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63F0A" w14:textId="77777777" w:rsidR="00297A4F" w:rsidRPr="00EF4B12" w:rsidRDefault="00297A4F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62ED3A5F" w14:textId="77777777" w:rsidR="00733DED" w:rsidRPr="00EF4B12" w:rsidRDefault="00265E4A" w:rsidP="00733DED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F4B12">
        <w:rPr>
          <w:rFonts w:ascii="David" w:hAnsi="David" w:cs="David"/>
          <w:b/>
          <w:bCs/>
          <w:sz w:val="24"/>
          <w:szCs w:val="24"/>
          <w:u w:val="single"/>
        </w:rPr>
        <w:t>RFI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>–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בקשה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לקבל</w:t>
      </w:r>
      <w:r w:rsidR="00733DED"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ת</w:t>
      </w:r>
      <w:r w:rsidR="00733DED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733DED"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רעיונות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733DED"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לפתרונות</w:t>
      </w:r>
      <w:r w:rsidR="00733DED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הנדסיים </w:t>
      </w:r>
    </w:p>
    <w:p w14:paraId="41E54340" w14:textId="77777777" w:rsidR="00210B71" w:rsidRDefault="00733DED" w:rsidP="00592F18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לעיגון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בטיחותי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BA0D27"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של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592F1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מבנה (קונסטרוקציה) </w:t>
      </w:r>
      <w:r w:rsidR="00B93FDF">
        <w:rPr>
          <w:rFonts w:ascii="David" w:hAnsi="David" w:cs="David" w:hint="cs"/>
          <w:b/>
          <w:bCs/>
          <w:sz w:val="24"/>
          <w:szCs w:val="24"/>
          <w:u w:val="single"/>
          <w:rtl/>
        </w:rPr>
        <w:t>לתליית ציוד תאורה</w:t>
      </w:r>
      <w:r w:rsidR="00592F18">
        <w:rPr>
          <w:rFonts w:ascii="David" w:hAnsi="David" w:cs="David" w:hint="cs"/>
          <w:b/>
          <w:bCs/>
          <w:sz w:val="24"/>
          <w:szCs w:val="24"/>
          <w:u w:val="single"/>
          <w:rtl/>
        </w:rPr>
        <w:t>,</w:t>
      </w:r>
      <w:r w:rsidR="00B93FD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הגברה ועזרים נוספים</w:t>
      </w:r>
      <w:r w:rsidR="00592F1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ב</w:t>
      </w:r>
      <w:r w:rsidR="00B93FD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טקס הדלקת המשואות </w:t>
      </w:r>
    </w:p>
    <w:p w14:paraId="1351C7F1" w14:textId="77777777" w:rsidR="00F45993" w:rsidRPr="00EF4B12" w:rsidRDefault="00733DED" w:rsidP="00263405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ברחבת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קבר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הרצל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>,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בהר הרצל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,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ירושלים</w:t>
      </w:r>
      <w:r w:rsidR="00BA0D27"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. </w:t>
      </w:r>
    </w:p>
    <w:p w14:paraId="43702C49" w14:textId="77777777" w:rsidR="00DA5538" w:rsidRPr="00EF4B12" w:rsidRDefault="00DA5538" w:rsidP="00904F22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415FCE27" w14:textId="77777777" w:rsidR="009B0889" w:rsidRPr="00EF4B12" w:rsidRDefault="005C1A31" w:rsidP="00F653E2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כללי: </w:t>
      </w:r>
    </w:p>
    <w:p w14:paraId="13747BA6" w14:textId="77777777" w:rsidR="00B93FDF" w:rsidRDefault="00733DED" w:rsidP="00592F18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מרכז</w:t>
      </w:r>
      <w:r w:rsidRPr="00EF4B12">
        <w:rPr>
          <w:rFonts w:ascii="David" w:hAnsi="David" w:cs="David"/>
          <w:sz w:val="24"/>
          <w:szCs w:val="24"/>
          <w:rtl/>
        </w:rPr>
        <w:t xml:space="preserve"> ההסברה – המטה לטקסים ולאירועים ממלכתיים במשרד התרבות והספורט</w:t>
      </w:r>
      <w:r w:rsidR="00FA3EE0" w:rsidRPr="00EF4B12">
        <w:rPr>
          <w:rFonts w:ascii="David" w:hAnsi="David" w:cs="David"/>
          <w:sz w:val="24"/>
          <w:szCs w:val="24"/>
          <w:rtl/>
        </w:rPr>
        <w:t xml:space="preserve"> (להלן: </w:t>
      </w:r>
      <w:r w:rsidR="00984BB6" w:rsidRPr="00EF4B12">
        <w:rPr>
          <w:rFonts w:ascii="David" w:hAnsi="David" w:cs="David"/>
          <w:sz w:val="24"/>
          <w:szCs w:val="24"/>
          <w:rtl/>
        </w:rPr>
        <w:t xml:space="preserve">"הפונה" או </w:t>
      </w:r>
      <w:r w:rsidR="00BA0D27" w:rsidRPr="00EF4B12">
        <w:rPr>
          <w:rFonts w:ascii="David" w:hAnsi="David" w:cs="David"/>
          <w:sz w:val="24"/>
          <w:szCs w:val="24"/>
          <w:rtl/>
        </w:rPr>
        <w:t>"המשרד"</w:t>
      </w:r>
      <w:r w:rsidR="00FA3EE0" w:rsidRPr="00EF4B12">
        <w:rPr>
          <w:rFonts w:ascii="David" w:hAnsi="David" w:cs="David"/>
          <w:sz w:val="24"/>
          <w:szCs w:val="24"/>
          <w:rtl/>
        </w:rPr>
        <w:t>)</w:t>
      </w:r>
      <w:r w:rsidR="0014467C" w:rsidRPr="00EF4B12">
        <w:rPr>
          <w:rFonts w:ascii="David" w:hAnsi="David" w:cs="David"/>
          <w:sz w:val="24"/>
          <w:szCs w:val="24"/>
          <w:rtl/>
        </w:rPr>
        <w:t>,</w:t>
      </w:r>
      <w:r w:rsidR="00FA3EE0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EF4B12">
        <w:rPr>
          <w:rFonts w:ascii="David" w:hAnsi="David" w:cs="David" w:hint="eastAsia"/>
          <w:sz w:val="24"/>
          <w:szCs w:val="24"/>
          <w:rtl/>
        </w:rPr>
        <w:t>מ</w:t>
      </w:r>
      <w:r w:rsidR="00984BB6" w:rsidRPr="00EF4B12">
        <w:rPr>
          <w:rFonts w:ascii="David" w:hAnsi="David" w:cs="David" w:hint="eastAsia"/>
          <w:sz w:val="24"/>
          <w:szCs w:val="24"/>
          <w:rtl/>
        </w:rPr>
        <w:t>עוניין</w:t>
      </w:r>
      <w:r w:rsidR="00984BB6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EF4B12">
        <w:rPr>
          <w:rFonts w:ascii="David" w:hAnsi="David" w:cs="David"/>
          <w:sz w:val="24"/>
          <w:szCs w:val="24"/>
          <w:rtl/>
        </w:rPr>
        <w:t xml:space="preserve"> לבחון</w:t>
      </w:r>
      <w:r w:rsidR="00984BB6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CF6789" w:rsidRPr="00EF4B12">
        <w:rPr>
          <w:rFonts w:ascii="David" w:hAnsi="David" w:cs="David" w:hint="eastAsia"/>
          <w:sz w:val="24"/>
          <w:szCs w:val="24"/>
          <w:rtl/>
        </w:rPr>
        <w:t>הצעות</w:t>
      </w:r>
      <w:r w:rsidR="00CF6789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CF6789" w:rsidRPr="00EF4B12">
        <w:rPr>
          <w:rFonts w:ascii="David" w:hAnsi="David" w:cs="David" w:hint="eastAsia"/>
          <w:sz w:val="24"/>
          <w:szCs w:val="24"/>
          <w:rtl/>
        </w:rPr>
        <w:t>ל</w:t>
      </w:r>
      <w:r w:rsidR="00265E4A" w:rsidRPr="00EF4B12">
        <w:rPr>
          <w:rFonts w:ascii="David" w:hAnsi="David" w:cs="David" w:hint="eastAsia"/>
          <w:sz w:val="24"/>
          <w:szCs w:val="24"/>
          <w:rtl/>
        </w:rPr>
        <w:t>פתרונות</w:t>
      </w:r>
      <w:r w:rsidR="00265E4A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EF4B12">
        <w:rPr>
          <w:rFonts w:ascii="David" w:hAnsi="David" w:cs="David" w:hint="eastAsia"/>
          <w:sz w:val="24"/>
          <w:szCs w:val="24"/>
          <w:rtl/>
        </w:rPr>
        <w:t>הנדסיים</w:t>
      </w:r>
      <w:r w:rsidR="00265E4A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EF4B12">
        <w:rPr>
          <w:rFonts w:ascii="David" w:hAnsi="David" w:cs="David" w:hint="eastAsia"/>
          <w:sz w:val="24"/>
          <w:szCs w:val="24"/>
          <w:rtl/>
        </w:rPr>
        <w:t>ל</w:t>
      </w:r>
      <w:r w:rsidR="00CF6789" w:rsidRPr="00EF4B12">
        <w:rPr>
          <w:rFonts w:ascii="David" w:hAnsi="David" w:cs="David" w:hint="eastAsia"/>
          <w:sz w:val="24"/>
          <w:szCs w:val="24"/>
          <w:rtl/>
        </w:rPr>
        <w:t>צורך</w:t>
      </w:r>
      <w:r w:rsidR="00CF6789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BA0D27" w:rsidRPr="00EF4B12">
        <w:rPr>
          <w:rFonts w:ascii="David" w:hAnsi="David" w:cs="David" w:hint="eastAsia"/>
          <w:sz w:val="24"/>
          <w:szCs w:val="24"/>
          <w:rtl/>
        </w:rPr>
        <w:t>מתן</w:t>
      </w:r>
      <w:r w:rsidR="00BA0D27" w:rsidRPr="00EF4B12">
        <w:rPr>
          <w:rFonts w:ascii="David" w:hAnsi="David" w:cs="David"/>
          <w:sz w:val="24"/>
          <w:szCs w:val="24"/>
          <w:rtl/>
        </w:rPr>
        <w:t xml:space="preserve"> מענה </w:t>
      </w:r>
      <w:r w:rsidR="00C37607">
        <w:rPr>
          <w:rFonts w:ascii="David" w:hAnsi="David" w:cs="David" w:hint="cs"/>
          <w:sz w:val="24"/>
          <w:szCs w:val="24"/>
          <w:rtl/>
        </w:rPr>
        <w:t>להגברת ה</w:t>
      </w:r>
      <w:r w:rsidRPr="00EF4B12">
        <w:rPr>
          <w:rFonts w:ascii="David" w:hAnsi="David" w:cs="David"/>
          <w:sz w:val="24"/>
          <w:szCs w:val="24"/>
          <w:rtl/>
        </w:rPr>
        <w:t>בטיחות</w:t>
      </w:r>
      <w:r w:rsidR="00592F18">
        <w:rPr>
          <w:rFonts w:ascii="David" w:hAnsi="David" w:cs="David" w:hint="cs"/>
          <w:sz w:val="24"/>
          <w:szCs w:val="24"/>
          <w:rtl/>
        </w:rPr>
        <w:t xml:space="preserve"> בטקס הדלקת המשואות ובדגש על מבנה (</w:t>
      </w:r>
      <w:r w:rsidR="00BA0D27" w:rsidRPr="00EF4B12">
        <w:rPr>
          <w:rFonts w:ascii="David" w:hAnsi="David" w:cs="David" w:hint="eastAsia"/>
          <w:sz w:val="24"/>
          <w:szCs w:val="24"/>
          <w:rtl/>
        </w:rPr>
        <w:t>קונסטרוקציה</w:t>
      </w:r>
      <w:r w:rsidR="00592F18">
        <w:rPr>
          <w:rFonts w:ascii="David" w:hAnsi="David" w:cs="David" w:hint="cs"/>
          <w:sz w:val="24"/>
          <w:szCs w:val="24"/>
          <w:rtl/>
        </w:rPr>
        <w:t>)</w:t>
      </w:r>
      <w:r w:rsidR="00BA0D27" w:rsidRPr="00EF4B12">
        <w:rPr>
          <w:rFonts w:ascii="David" w:hAnsi="David" w:cs="David"/>
          <w:sz w:val="24"/>
          <w:szCs w:val="24"/>
          <w:rtl/>
        </w:rPr>
        <w:t xml:space="preserve"> אשר נדרש</w:t>
      </w:r>
      <w:r w:rsid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BA0D27" w:rsidRPr="00EF4B12">
        <w:rPr>
          <w:rFonts w:ascii="David" w:hAnsi="David" w:cs="David"/>
          <w:sz w:val="24"/>
          <w:szCs w:val="24"/>
          <w:rtl/>
        </w:rPr>
        <w:t>בהר הרצל</w:t>
      </w:r>
      <w:r w:rsidR="00B93FDF">
        <w:rPr>
          <w:rFonts w:ascii="David" w:hAnsi="David" w:cs="David" w:hint="cs"/>
          <w:sz w:val="24"/>
          <w:szCs w:val="24"/>
          <w:rtl/>
        </w:rPr>
        <w:t xml:space="preserve"> לטובת תליית מקרנים, תאורה, ציוד הגברה ועזרים נוספים הנדרשים להפקת </w:t>
      </w:r>
      <w:r w:rsidR="00592F18">
        <w:rPr>
          <w:rFonts w:ascii="David" w:hAnsi="David" w:cs="David" w:hint="cs"/>
          <w:sz w:val="24"/>
          <w:szCs w:val="24"/>
          <w:rtl/>
        </w:rPr>
        <w:t>הטקס.</w:t>
      </w:r>
    </w:p>
    <w:p w14:paraId="76B83BBC" w14:textId="77777777" w:rsidR="008A55A1" w:rsidRPr="007E7566" w:rsidRDefault="00B93FDF" w:rsidP="007E756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7E7566">
        <w:rPr>
          <w:rFonts w:ascii="David" w:hAnsi="David" w:cs="David" w:hint="cs"/>
          <w:sz w:val="24"/>
          <w:szCs w:val="24"/>
          <w:rtl/>
        </w:rPr>
        <w:t>מרכז ההסברה מזמין</w:t>
      </w:r>
      <w:r w:rsidR="007E7566" w:rsidRP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9C5981" w:rsidRPr="007E7566">
        <w:rPr>
          <w:rFonts w:ascii="David" w:hAnsi="David" w:cs="David" w:hint="eastAsia"/>
          <w:sz w:val="24"/>
          <w:szCs w:val="24"/>
          <w:rtl/>
        </w:rPr>
        <w:t>את</w:t>
      </w:r>
      <w:r w:rsidR="009C5981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9C5981" w:rsidRPr="007E7566">
        <w:rPr>
          <w:rFonts w:ascii="David" w:hAnsi="David" w:cs="David" w:hint="eastAsia"/>
          <w:sz w:val="24"/>
          <w:szCs w:val="24"/>
          <w:rtl/>
        </w:rPr>
        <w:t>המשיבים</w:t>
      </w:r>
      <w:r w:rsidR="009C5981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9C5981" w:rsidRPr="007E7566">
        <w:rPr>
          <w:rFonts w:ascii="David" w:hAnsi="David" w:cs="David" w:hint="eastAsia"/>
          <w:sz w:val="24"/>
          <w:szCs w:val="24"/>
          <w:rtl/>
        </w:rPr>
        <w:t>להגיש</w:t>
      </w:r>
      <w:r w:rsidR="009C5981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9C5981" w:rsidRPr="007E7566">
        <w:rPr>
          <w:rFonts w:ascii="David" w:hAnsi="David" w:cs="David" w:hint="eastAsia"/>
          <w:sz w:val="24"/>
          <w:szCs w:val="24"/>
          <w:rtl/>
        </w:rPr>
        <w:t>מענה</w:t>
      </w:r>
      <w:r w:rsidR="007E7566">
        <w:rPr>
          <w:rFonts w:ascii="David" w:hAnsi="David" w:cs="David" w:hint="cs"/>
          <w:sz w:val="24"/>
          <w:szCs w:val="24"/>
          <w:rtl/>
        </w:rPr>
        <w:t xml:space="preserve"> </w:t>
      </w:r>
      <w:r w:rsidRPr="007E7566">
        <w:rPr>
          <w:rFonts w:ascii="David" w:hAnsi="David" w:cs="David" w:hint="cs"/>
          <w:sz w:val="24"/>
          <w:szCs w:val="24"/>
          <w:rtl/>
        </w:rPr>
        <w:t>אשר יכלול</w:t>
      </w:r>
      <w:r w:rsid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265E4A" w:rsidRPr="007E7566">
        <w:rPr>
          <w:rFonts w:ascii="David" w:hAnsi="David" w:cs="David" w:hint="eastAsia"/>
          <w:sz w:val="24"/>
          <w:szCs w:val="24"/>
          <w:rtl/>
        </w:rPr>
        <w:t>פתרון</w:t>
      </w:r>
      <w:r w:rsidR="007E7566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7E7566">
        <w:rPr>
          <w:rFonts w:ascii="David" w:hAnsi="David" w:cs="David"/>
          <w:sz w:val="24"/>
          <w:szCs w:val="24"/>
          <w:rtl/>
        </w:rPr>
        <w:t>הנדסי</w:t>
      </w:r>
      <w:r w:rsidRP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E9656F" w:rsidRPr="007E7566">
        <w:rPr>
          <w:rFonts w:ascii="David" w:hAnsi="David" w:cs="David" w:hint="cs"/>
          <w:sz w:val="24"/>
          <w:szCs w:val="24"/>
          <w:rtl/>
        </w:rPr>
        <w:t>ה</w:t>
      </w:r>
      <w:r w:rsidR="00265E4A" w:rsidRPr="007E7566">
        <w:rPr>
          <w:rFonts w:ascii="David" w:hAnsi="David" w:cs="David"/>
          <w:sz w:val="24"/>
          <w:szCs w:val="24"/>
          <w:rtl/>
        </w:rPr>
        <w:t xml:space="preserve">מבוסס על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טכנולוגיות</w:t>
      </w:r>
      <w:r w:rsidR="00C37607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קיימות</w:t>
      </w:r>
      <w:r w:rsidR="00265E4A" w:rsidRPr="007E7566">
        <w:rPr>
          <w:rFonts w:ascii="David" w:hAnsi="David" w:cs="David"/>
          <w:sz w:val="24"/>
          <w:szCs w:val="24"/>
          <w:rtl/>
        </w:rPr>
        <w:t xml:space="preserve"> או </w:t>
      </w:r>
      <w:r w:rsidR="009E04DF" w:rsidRPr="007E7566">
        <w:rPr>
          <w:rFonts w:ascii="David" w:hAnsi="David" w:cs="David" w:hint="eastAsia"/>
          <w:sz w:val="24"/>
          <w:szCs w:val="24"/>
          <w:rtl/>
        </w:rPr>
        <w:t>על</w:t>
      </w:r>
      <w:r w:rsidR="009E04DF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7E7566">
        <w:rPr>
          <w:rFonts w:ascii="David" w:hAnsi="David" w:cs="David" w:hint="eastAsia"/>
          <w:sz w:val="24"/>
          <w:szCs w:val="24"/>
          <w:rtl/>
        </w:rPr>
        <w:t>כל</w:t>
      </w:r>
      <w:r w:rsidR="00265E4A" w:rsidRPr="007E7566">
        <w:rPr>
          <w:rFonts w:ascii="David" w:hAnsi="David" w:cs="David"/>
          <w:sz w:val="24"/>
          <w:szCs w:val="24"/>
          <w:rtl/>
        </w:rPr>
        <w:t xml:space="preserve"> רעיון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חדש</w:t>
      </w:r>
      <w:r w:rsidR="00C37607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אשר</w:t>
      </w:r>
      <w:r w:rsidR="00C37607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265E4A" w:rsidRPr="007E7566">
        <w:rPr>
          <w:rFonts w:ascii="David" w:hAnsi="David" w:cs="David"/>
          <w:sz w:val="24"/>
          <w:szCs w:val="24"/>
          <w:rtl/>
        </w:rPr>
        <w:t xml:space="preserve">ייתן מענה </w:t>
      </w:r>
      <w:r w:rsidR="009E04DF" w:rsidRPr="007E7566">
        <w:rPr>
          <w:rFonts w:ascii="David" w:hAnsi="David" w:cs="David" w:hint="eastAsia"/>
          <w:sz w:val="24"/>
          <w:szCs w:val="24"/>
          <w:rtl/>
        </w:rPr>
        <w:t>ופתרון</w:t>
      </w:r>
      <w:r w:rsidR="009E04DF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בטיחותי</w:t>
      </w:r>
      <w:r w:rsidR="00C37607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ל</w:t>
      </w:r>
      <w:r w:rsidR="00BA0D27" w:rsidRPr="007E7566">
        <w:rPr>
          <w:rFonts w:ascii="David" w:hAnsi="David" w:cs="David" w:hint="eastAsia"/>
          <w:sz w:val="24"/>
          <w:szCs w:val="24"/>
          <w:rtl/>
        </w:rPr>
        <w:t>צורך</w:t>
      </w:r>
      <w:r w:rsidR="00BA0D27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BA0D27" w:rsidRPr="007E7566">
        <w:rPr>
          <w:rFonts w:ascii="David" w:hAnsi="David" w:cs="David" w:hint="eastAsia"/>
          <w:sz w:val="24"/>
          <w:szCs w:val="24"/>
          <w:rtl/>
        </w:rPr>
        <w:t>הנדרש</w:t>
      </w:r>
      <w:r w:rsidR="00BA0D27" w:rsidRPr="007E7566">
        <w:rPr>
          <w:rFonts w:ascii="David" w:hAnsi="David" w:cs="David"/>
          <w:sz w:val="24"/>
          <w:szCs w:val="24"/>
          <w:rtl/>
        </w:rPr>
        <w:t xml:space="preserve"> </w:t>
      </w:r>
      <w:r w:rsidRPr="007E7566">
        <w:rPr>
          <w:rFonts w:ascii="David" w:hAnsi="David" w:cs="David" w:hint="cs"/>
          <w:sz w:val="24"/>
          <w:szCs w:val="24"/>
          <w:rtl/>
        </w:rPr>
        <w:t>בטקס</w:t>
      </w:r>
      <w:r w:rsidR="00635C12" w:rsidRPr="007E7566">
        <w:rPr>
          <w:rFonts w:ascii="David" w:hAnsi="David" w:cs="David"/>
          <w:sz w:val="24"/>
          <w:szCs w:val="24"/>
          <w:rtl/>
        </w:rPr>
        <w:t>.</w:t>
      </w:r>
      <w:r w:rsid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על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המשיבים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להציג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במסגרת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הפתרון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ההנדסי</w:t>
      </w:r>
      <w:r w:rsidR="0014467C" w:rsidRPr="007E7566">
        <w:rPr>
          <w:rFonts w:ascii="David" w:hAnsi="David" w:cs="David"/>
          <w:sz w:val="24"/>
          <w:szCs w:val="24"/>
          <w:rtl/>
        </w:rPr>
        <w:t>,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בין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אם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מדובר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במענה</w:t>
      </w:r>
      <w:r w:rsidR="0014467C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14467C" w:rsidRPr="007E7566">
        <w:rPr>
          <w:rFonts w:ascii="David" w:hAnsi="David" w:cs="David" w:hint="eastAsia"/>
          <w:sz w:val="24"/>
          <w:szCs w:val="24"/>
          <w:rtl/>
        </w:rPr>
        <w:t>מלא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ובין אם מדובר במענה חלקי, </w:t>
      </w:r>
      <w:r w:rsidR="00F50DBC" w:rsidRPr="007E7566">
        <w:rPr>
          <w:rFonts w:ascii="David" w:hAnsi="David" w:cs="David" w:hint="eastAsia"/>
          <w:sz w:val="24"/>
          <w:szCs w:val="24"/>
          <w:rtl/>
        </w:rPr>
        <w:t>תכנית</w:t>
      </w:r>
      <w:r w:rsidR="00F50DBC" w:rsidRPr="007E7566">
        <w:rPr>
          <w:rFonts w:ascii="David" w:hAnsi="David" w:cs="David"/>
          <w:sz w:val="24"/>
          <w:szCs w:val="24"/>
          <w:rtl/>
        </w:rPr>
        <w:t xml:space="preserve"> עבודה הכוללת 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פירוט מלא של השלבים הנדרשים </w:t>
      </w:r>
      <w:r w:rsidR="00C37607" w:rsidRPr="007E7566">
        <w:rPr>
          <w:rFonts w:ascii="David" w:hAnsi="David" w:cs="David" w:hint="eastAsia"/>
          <w:sz w:val="24"/>
          <w:szCs w:val="24"/>
          <w:rtl/>
        </w:rPr>
        <w:t>עבור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הביצוע,</w:t>
      </w:r>
      <w:r w:rsidR="00F50DBC" w:rsidRPr="007E7566">
        <w:rPr>
          <w:rFonts w:ascii="David" w:hAnsi="David" w:cs="David"/>
          <w:sz w:val="24"/>
          <w:szCs w:val="24"/>
          <w:rtl/>
        </w:rPr>
        <w:t xml:space="preserve"> לוחות זמנים </w:t>
      </w:r>
      <w:bookmarkStart w:id="0" w:name="_GoBack"/>
      <w:r w:rsidR="00F50DBC" w:rsidRPr="007E7566">
        <w:rPr>
          <w:rFonts w:ascii="David" w:hAnsi="David" w:cs="David" w:hint="eastAsia"/>
          <w:sz w:val="24"/>
          <w:szCs w:val="24"/>
          <w:rtl/>
        </w:rPr>
        <w:t>משוערים</w:t>
      </w:r>
      <w:bookmarkEnd w:id="0"/>
      <w:r w:rsidR="00F50DBC" w:rsidRPr="007E7566">
        <w:rPr>
          <w:rFonts w:ascii="David" w:hAnsi="David" w:cs="David"/>
          <w:sz w:val="24"/>
          <w:szCs w:val="24"/>
          <w:rtl/>
        </w:rPr>
        <w:t>,</w:t>
      </w:r>
      <w:r w:rsidR="00E9656F" w:rsidRPr="007E7566">
        <w:rPr>
          <w:rFonts w:ascii="David" w:hAnsi="David" w:cs="David" w:hint="cs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/>
          <w:color w:val="FF0000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בקרת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איכות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וכן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את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הבדיקות</w:t>
      </w:r>
      <w:r w:rsidR="00AE5A8E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AE5A8E" w:rsidRPr="007E7566">
        <w:rPr>
          <w:rFonts w:ascii="David" w:hAnsi="David" w:cs="David" w:hint="eastAsia"/>
          <w:sz w:val="24"/>
          <w:szCs w:val="24"/>
          <w:rtl/>
        </w:rPr>
        <w:t>הנ</w:t>
      </w:r>
      <w:r w:rsidR="00212C58" w:rsidRPr="007E7566">
        <w:rPr>
          <w:rFonts w:ascii="David" w:hAnsi="David" w:cs="David" w:hint="eastAsia"/>
          <w:sz w:val="24"/>
          <w:szCs w:val="24"/>
          <w:rtl/>
        </w:rPr>
        <w:t>דרשות</w:t>
      </w:r>
      <w:r w:rsidR="00212C58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F50DBC" w:rsidRPr="007E7566">
        <w:rPr>
          <w:rFonts w:ascii="David" w:hAnsi="David" w:cs="David" w:hint="eastAsia"/>
          <w:sz w:val="24"/>
          <w:szCs w:val="24"/>
          <w:rtl/>
        </w:rPr>
        <w:t>על</w:t>
      </w:r>
      <w:r w:rsidR="00F50DBC" w:rsidRPr="007E7566">
        <w:rPr>
          <w:rFonts w:ascii="David" w:hAnsi="David" w:cs="David"/>
          <w:sz w:val="24"/>
          <w:szCs w:val="24"/>
          <w:rtl/>
        </w:rPr>
        <w:t xml:space="preserve"> מנת </w:t>
      </w:r>
      <w:r w:rsidR="00212C58" w:rsidRPr="007E7566">
        <w:rPr>
          <w:rFonts w:ascii="David" w:hAnsi="David" w:cs="David" w:hint="eastAsia"/>
          <w:sz w:val="24"/>
          <w:szCs w:val="24"/>
          <w:rtl/>
        </w:rPr>
        <w:t>ל</w:t>
      </w:r>
      <w:r w:rsidR="00F50DBC" w:rsidRPr="007E7566">
        <w:rPr>
          <w:rFonts w:ascii="David" w:hAnsi="David" w:cs="David" w:hint="eastAsia"/>
          <w:sz w:val="24"/>
          <w:szCs w:val="24"/>
          <w:rtl/>
        </w:rPr>
        <w:t>וודא</w:t>
      </w:r>
      <w:r w:rsidR="00212C58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212C58" w:rsidRPr="007E7566">
        <w:rPr>
          <w:rFonts w:ascii="David" w:hAnsi="David" w:cs="David" w:hint="eastAsia"/>
          <w:sz w:val="24"/>
          <w:szCs w:val="24"/>
          <w:rtl/>
        </w:rPr>
        <w:t>שהפתרון</w:t>
      </w:r>
      <w:r w:rsidR="00212C58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212C58" w:rsidRPr="007E7566">
        <w:rPr>
          <w:rFonts w:ascii="David" w:hAnsi="David" w:cs="David" w:hint="eastAsia"/>
          <w:sz w:val="24"/>
          <w:szCs w:val="24"/>
          <w:rtl/>
        </w:rPr>
        <w:t>ההנדסי</w:t>
      </w:r>
      <w:r w:rsidR="00212C58" w:rsidRPr="007E7566">
        <w:rPr>
          <w:rFonts w:ascii="David" w:hAnsi="David" w:cs="David"/>
          <w:sz w:val="24"/>
          <w:szCs w:val="24"/>
          <w:rtl/>
        </w:rPr>
        <w:t xml:space="preserve"> </w:t>
      </w:r>
      <w:r w:rsidR="00212C58" w:rsidRPr="007E7566">
        <w:rPr>
          <w:rFonts w:ascii="David" w:hAnsi="David" w:cs="David" w:hint="eastAsia"/>
          <w:sz w:val="24"/>
          <w:szCs w:val="24"/>
          <w:rtl/>
        </w:rPr>
        <w:t>המוצע</w:t>
      </w:r>
      <w:r w:rsidR="00AE5A8E" w:rsidRPr="007E7566">
        <w:rPr>
          <w:rFonts w:ascii="David" w:hAnsi="David" w:cs="David"/>
          <w:sz w:val="24"/>
          <w:szCs w:val="24"/>
          <w:rtl/>
        </w:rPr>
        <w:t>, אכן עומד בד</w:t>
      </w:r>
      <w:r w:rsidR="00F50DBC" w:rsidRPr="007E7566">
        <w:rPr>
          <w:rFonts w:ascii="David" w:hAnsi="David" w:cs="David" w:hint="eastAsia"/>
          <w:sz w:val="24"/>
          <w:szCs w:val="24"/>
          <w:rtl/>
        </w:rPr>
        <w:t>ר</w:t>
      </w:r>
      <w:r w:rsidR="00AE5A8E" w:rsidRPr="007E7566">
        <w:rPr>
          <w:rFonts w:ascii="David" w:hAnsi="David" w:cs="David"/>
          <w:sz w:val="24"/>
          <w:szCs w:val="24"/>
          <w:rtl/>
        </w:rPr>
        <w:t>ישות הטכני</w:t>
      </w:r>
      <w:r w:rsidR="00F50DBC" w:rsidRPr="007E7566">
        <w:rPr>
          <w:rFonts w:ascii="David" w:hAnsi="David" w:cs="David" w:hint="eastAsia"/>
          <w:sz w:val="24"/>
          <w:szCs w:val="24"/>
          <w:rtl/>
        </w:rPr>
        <w:t>ות</w:t>
      </w:r>
      <w:r w:rsidR="00AE5A8E" w:rsidRPr="007E7566">
        <w:rPr>
          <w:rFonts w:ascii="David" w:hAnsi="David" w:cs="David"/>
          <w:sz w:val="24"/>
          <w:szCs w:val="24"/>
          <w:rtl/>
        </w:rPr>
        <w:t>.</w:t>
      </w:r>
    </w:p>
    <w:p w14:paraId="14D8907D" w14:textId="77777777" w:rsidR="0048759E" w:rsidRPr="008A55A1" w:rsidRDefault="0048759E" w:rsidP="008A55A1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color w:val="FF0000"/>
          <w:sz w:val="24"/>
          <w:szCs w:val="24"/>
          <w:rtl/>
        </w:rPr>
      </w:pPr>
      <w:r w:rsidRPr="00EF4B12">
        <w:rPr>
          <w:rFonts w:cs="David" w:hint="eastAsia"/>
          <w:sz w:val="24"/>
          <w:szCs w:val="24"/>
          <w:rtl/>
        </w:rPr>
        <w:t>פנייה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זו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אינה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בבחינת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הזמנה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להציע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הצעות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ואינה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חלק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מהליכי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מכרז</w:t>
      </w:r>
      <w:r w:rsidRPr="00EF4B12">
        <w:rPr>
          <w:rFonts w:cs="David"/>
          <w:sz w:val="24"/>
          <w:szCs w:val="24"/>
          <w:rtl/>
        </w:rPr>
        <w:t xml:space="preserve">, </w:t>
      </w:r>
      <w:r w:rsidRPr="00EF4B12">
        <w:rPr>
          <w:rFonts w:cs="David" w:hint="eastAsia"/>
          <w:sz w:val="24"/>
          <w:szCs w:val="24"/>
          <w:rtl/>
        </w:rPr>
        <w:t>לפיכך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אין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בה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כדי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ליצור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מחויבות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כלשהי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כלפי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מי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מהמשיבים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לה</w:t>
      </w:r>
      <w:r w:rsidRPr="00EF4B12">
        <w:rPr>
          <w:rFonts w:cs="David"/>
          <w:sz w:val="24"/>
          <w:szCs w:val="24"/>
          <w:rtl/>
        </w:rPr>
        <w:t xml:space="preserve">. </w:t>
      </w:r>
      <w:r w:rsidRPr="00EF4B12">
        <w:rPr>
          <w:rFonts w:cs="David" w:hint="eastAsia"/>
          <w:sz w:val="24"/>
          <w:szCs w:val="24"/>
          <w:rtl/>
        </w:rPr>
        <w:t>הפנייה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נועדה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לקבלת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מידע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בלבד</w:t>
      </w:r>
      <w:r w:rsidRPr="00EF4B12">
        <w:rPr>
          <w:rFonts w:cs="David"/>
          <w:sz w:val="24"/>
          <w:szCs w:val="24"/>
          <w:rtl/>
        </w:rPr>
        <w:t xml:space="preserve">, </w:t>
      </w:r>
      <w:r w:rsidRPr="00EF4B12">
        <w:rPr>
          <w:rFonts w:cs="David" w:hint="eastAsia"/>
          <w:sz w:val="24"/>
          <w:szCs w:val="24"/>
          <w:rtl/>
        </w:rPr>
        <w:t>ובעקבותיה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ישקול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הפונה</w:t>
      </w:r>
      <w:r w:rsidRPr="00EF4B12">
        <w:rPr>
          <w:rFonts w:cs="David"/>
          <w:sz w:val="24"/>
          <w:szCs w:val="24"/>
          <w:rtl/>
        </w:rPr>
        <w:t xml:space="preserve">/המשרד </w:t>
      </w:r>
      <w:r w:rsidRPr="00EF4B12">
        <w:rPr>
          <w:rFonts w:cs="David" w:hint="eastAsia"/>
          <w:sz w:val="24"/>
          <w:szCs w:val="24"/>
          <w:rtl/>
        </w:rPr>
        <w:t>את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המשך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פעולותיו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בהתאם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לשיקולים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מקצועיים</w:t>
      </w:r>
      <w:r w:rsidRPr="00EF4B12">
        <w:rPr>
          <w:rFonts w:cs="David"/>
          <w:sz w:val="24"/>
          <w:szCs w:val="24"/>
          <w:rtl/>
        </w:rPr>
        <w:t xml:space="preserve"> </w:t>
      </w:r>
      <w:r w:rsidRPr="00EF4B12">
        <w:rPr>
          <w:rFonts w:cs="David" w:hint="eastAsia"/>
          <w:sz w:val="24"/>
          <w:szCs w:val="24"/>
          <w:rtl/>
        </w:rPr>
        <w:t>וענייניים</w:t>
      </w:r>
      <w:r w:rsidRPr="00EF4B12">
        <w:rPr>
          <w:rFonts w:cs="David"/>
          <w:sz w:val="24"/>
          <w:szCs w:val="24"/>
          <w:rtl/>
        </w:rPr>
        <w:t>.</w:t>
      </w:r>
    </w:p>
    <w:p w14:paraId="532BC22F" w14:textId="77777777" w:rsidR="00252F2A" w:rsidRPr="00EF4B12" w:rsidRDefault="004E7F0A" w:rsidP="00904F22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  <w:r>
        <w:rPr>
          <w:rFonts w:ascii="David" w:hAnsi="David" w:cs="David" w:hint="cs"/>
          <w:sz w:val="24"/>
          <w:szCs w:val="24"/>
          <w:u w:val="single"/>
          <w:rtl/>
        </w:rPr>
        <w:t xml:space="preserve">                    </w:t>
      </w:r>
    </w:p>
    <w:p w14:paraId="50C55672" w14:textId="77777777" w:rsidR="00904F22" w:rsidRPr="00EF4B12" w:rsidRDefault="00265E4A" w:rsidP="00F7130C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מטרת </w:t>
      </w:r>
      <w:r w:rsidRPr="00EF4B12">
        <w:rPr>
          <w:rFonts w:ascii="David" w:hAnsi="David" w:cs="David"/>
          <w:b/>
          <w:bCs/>
          <w:sz w:val="24"/>
          <w:szCs w:val="24"/>
          <w:u w:val="single"/>
        </w:rPr>
        <w:t>RFI</w:t>
      </w:r>
      <w:r w:rsidR="0063612A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ופרטים כללים על הפתרונות הנדרשים</w:t>
      </w:r>
    </w:p>
    <w:p w14:paraId="3D92374B" w14:textId="77777777" w:rsidR="00FB2040" w:rsidRDefault="0063612A" w:rsidP="00212260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מרכז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ההסברה</w:t>
      </w:r>
      <w:r w:rsidRPr="00EF4B12">
        <w:rPr>
          <w:rFonts w:ascii="David" w:hAnsi="David" w:cs="David"/>
          <w:sz w:val="24"/>
          <w:szCs w:val="24"/>
          <w:rtl/>
        </w:rPr>
        <w:t xml:space="preserve"> – </w:t>
      </w:r>
      <w:r w:rsidRPr="00EF4B12">
        <w:rPr>
          <w:rFonts w:ascii="David" w:hAnsi="David" w:cs="David" w:hint="eastAsia"/>
          <w:sz w:val="24"/>
          <w:szCs w:val="24"/>
          <w:rtl/>
        </w:rPr>
        <w:t>המטה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לטקסים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ולאירועים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ממלכתיים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212260">
        <w:rPr>
          <w:rFonts w:ascii="David" w:hAnsi="David" w:cs="David" w:hint="cs"/>
          <w:sz w:val="24"/>
          <w:szCs w:val="24"/>
          <w:rtl/>
        </w:rPr>
        <w:t>אמון על ארגון והפקת טקס הדלקת המשואות הסוגר את א</w:t>
      </w:r>
      <w:r w:rsidR="00592F18">
        <w:rPr>
          <w:rFonts w:ascii="David" w:hAnsi="David" w:cs="David" w:hint="cs"/>
          <w:sz w:val="24"/>
          <w:szCs w:val="24"/>
          <w:rtl/>
        </w:rPr>
        <w:t>י</w:t>
      </w:r>
      <w:r w:rsidR="00212260">
        <w:rPr>
          <w:rFonts w:ascii="David" w:hAnsi="David" w:cs="David" w:hint="cs"/>
          <w:sz w:val="24"/>
          <w:szCs w:val="24"/>
          <w:rtl/>
        </w:rPr>
        <w:t xml:space="preserve">רועי יום הזיכרון לחללי צה"ל ופעולות האיבה ופותח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="00212260">
        <w:rPr>
          <w:rFonts w:ascii="David" w:hAnsi="David" w:cs="David" w:hint="cs"/>
          <w:sz w:val="24"/>
          <w:szCs w:val="24"/>
          <w:rtl/>
        </w:rPr>
        <w:t xml:space="preserve"> אירועי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יום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העצמאות</w:t>
      </w:r>
      <w:r w:rsidR="00212260">
        <w:rPr>
          <w:rFonts w:ascii="David" w:hAnsi="David" w:cs="David" w:hint="cs"/>
          <w:sz w:val="24"/>
          <w:szCs w:val="24"/>
          <w:rtl/>
        </w:rPr>
        <w:t>,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ברחבת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הרצל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</w:p>
    <w:p w14:paraId="2D6016F5" w14:textId="77777777" w:rsidR="00212260" w:rsidRPr="007E7566" w:rsidRDefault="0063612A" w:rsidP="007E7566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לטובת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הטקס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="00212260">
        <w:rPr>
          <w:rFonts w:ascii="David" w:hAnsi="David" w:cs="David" w:hint="cs"/>
          <w:sz w:val="24"/>
          <w:szCs w:val="24"/>
          <w:rtl/>
        </w:rPr>
        <w:t>מרכז ההסברה</w:t>
      </w:r>
      <w:r w:rsidR="008A55A1">
        <w:rPr>
          <w:rFonts w:ascii="David" w:hAnsi="David" w:cs="David" w:hint="cs"/>
          <w:sz w:val="24"/>
          <w:szCs w:val="24"/>
          <w:rtl/>
        </w:rPr>
        <w:t xml:space="preserve"> </w:t>
      </w:r>
      <w:r w:rsidR="00592F18">
        <w:rPr>
          <w:rFonts w:ascii="David" w:hAnsi="David" w:cs="David" w:hint="cs"/>
          <w:sz w:val="24"/>
          <w:szCs w:val="24"/>
          <w:rtl/>
        </w:rPr>
        <w:t>מבצע התקשרות עם חברת הפקה אשר באחריותה ו</w:t>
      </w:r>
      <w:r w:rsidR="008A55A1">
        <w:rPr>
          <w:rFonts w:ascii="David" w:hAnsi="David" w:cs="David" w:hint="cs"/>
          <w:sz w:val="24"/>
          <w:szCs w:val="24"/>
          <w:rtl/>
        </w:rPr>
        <w:t>באמצעות</w:t>
      </w:r>
      <w:r w:rsidR="00592F18">
        <w:rPr>
          <w:rFonts w:ascii="David" w:hAnsi="David" w:cs="David" w:hint="cs"/>
          <w:sz w:val="24"/>
          <w:szCs w:val="24"/>
          <w:rtl/>
        </w:rPr>
        <w:t xml:space="preserve">ה כלל </w:t>
      </w:r>
      <w:r w:rsidR="007E7566">
        <w:rPr>
          <w:rFonts w:ascii="David" w:hAnsi="David" w:cs="David" w:hint="cs"/>
          <w:sz w:val="24"/>
          <w:szCs w:val="24"/>
          <w:rtl/>
        </w:rPr>
        <w:t>ההיבטי</w:t>
      </w:r>
      <w:r w:rsidR="007E7566">
        <w:rPr>
          <w:rFonts w:ascii="David" w:hAnsi="David" w:cs="David" w:hint="eastAsia"/>
          <w:sz w:val="24"/>
          <w:szCs w:val="24"/>
          <w:rtl/>
        </w:rPr>
        <w:t>ם</w:t>
      </w:r>
      <w:r w:rsidR="007E7566">
        <w:rPr>
          <w:rFonts w:ascii="David" w:hAnsi="David" w:cs="David" w:hint="cs"/>
          <w:sz w:val="24"/>
          <w:szCs w:val="24"/>
          <w:rtl/>
        </w:rPr>
        <w:t xml:space="preserve"> הנדרשים לביצוע הטקס</w:t>
      </w:r>
      <w:r w:rsidR="00592F18">
        <w:rPr>
          <w:rFonts w:ascii="David" w:hAnsi="David" w:cs="David" w:hint="cs"/>
          <w:sz w:val="24"/>
          <w:szCs w:val="24"/>
          <w:rtl/>
        </w:rPr>
        <w:t xml:space="preserve"> ובינ</w:t>
      </w:r>
      <w:r w:rsidR="007E7566">
        <w:rPr>
          <w:rFonts w:ascii="David" w:hAnsi="David" w:cs="David" w:hint="cs"/>
          <w:sz w:val="24"/>
          <w:szCs w:val="24"/>
          <w:rtl/>
        </w:rPr>
        <w:t>י</w:t>
      </w:r>
      <w:r w:rsidR="00592F18">
        <w:rPr>
          <w:rFonts w:ascii="David" w:hAnsi="David" w:cs="David" w:hint="cs"/>
          <w:sz w:val="24"/>
          <w:szCs w:val="24"/>
          <w:rtl/>
        </w:rPr>
        <w:t>ה</w:t>
      </w:r>
      <w:r w:rsidR="007E7566">
        <w:rPr>
          <w:rFonts w:ascii="David" w:hAnsi="David" w:cs="David" w:hint="cs"/>
          <w:sz w:val="24"/>
          <w:szCs w:val="24"/>
          <w:rtl/>
        </w:rPr>
        <w:t xml:space="preserve">ם הבטיחות, </w:t>
      </w:r>
      <w:r w:rsidR="00592F18">
        <w:rPr>
          <w:rFonts w:ascii="David" w:hAnsi="David" w:cs="David" w:hint="cs"/>
          <w:sz w:val="24"/>
          <w:szCs w:val="24"/>
          <w:rtl/>
        </w:rPr>
        <w:t xml:space="preserve">הקמה וביצוע כלל </w:t>
      </w:r>
      <w:r w:rsidR="007E7566">
        <w:rPr>
          <w:rFonts w:ascii="David" w:hAnsi="David" w:cs="David" w:hint="cs"/>
          <w:sz w:val="24"/>
          <w:szCs w:val="24"/>
          <w:rtl/>
        </w:rPr>
        <w:t xml:space="preserve">הבינוי הנדרש כולל </w:t>
      </w:r>
      <w:r w:rsidR="00FB2040">
        <w:rPr>
          <w:rFonts w:ascii="David" w:hAnsi="David" w:cs="David" w:hint="cs"/>
          <w:sz w:val="24"/>
          <w:szCs w:val="24"/>
          <w:rtl/>
        </w:rPr>
        <w:t xml:space="preserve">גשרי תאורה במרכז </w:t>
      </w:r>
      <w:r w:rsidR="00212260">
        <w:rPr>
          <w:rFonts w:ascii="David" w:hAnsi="David" w:cs="David" w:hint="cs"/>
          <w:sz w:val="24"/>
          <w:szCs w:val="24"/>
          <w:rtl/>
        </w:rPr>
        <w:t>ה</w:t>
      </w:r>
      <w:r w:rsidR="00FB2040">
        <w:rPr>
          <w:rFonts w:ascii="David" w:hAnsi="David" w:cs="David" w:hint="cs"/>
          <w:sz w:val="24"/>
          <w:szCs w:val="24"/>
          <w:rtl/>
        </w:rPr>
        <w:t>רחבה. בשנים האחרונות הוחזקו הגשרים באמצעות מנופים ועגורנים</w:t>
      </w:r>
      <w:r w:rsidR="008A55A1">
        <w:rPr>
          <w:rFonts w:ascii="David" w:hAnsi="David" w:cs="David" w:hint="cs"/>
          <w:sz w:val="24"/>
          <w:szCs w:val="24"/>
          <w:rtl/>
        </w:rPr>
        <w:t xml:space="preserve">, </w:t>
      </w:r>
      <w:r w:rsidR="00212260">
        <w:rPr>
          <w:rFonts w:ascii="David" w:hAnsi="David" w:cs="David" w:hint="cs"/>
          <w:sz w:val="24"/>
          <w:szCs w:val="24"/>
          <w:rtl/>
        </w:rPr>
        <w:t xml:space="preserve">והיחידה פונה על מנת לקבל פתרונות נוספים, חדשניים  ובטיחותיים לצרכים הנ"ל. </w:t>
      </w:r>
    </w:p>
    <w:p w14:paraId="5A5D7F42" w14:textId="77777777" w:rsidR="0063612A" w:rsidRPr="00EF4B12" w:rsidRDefault="0063612A" w:rsidP="00EF4B1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hAnsi="David" w:cs="David" w:hint="eastAsia"/>
          <w:sz w:val="24"/>
          <w:szCs w:val="24"/>
          <w:rtl/>
        </w:rPr>
        <w:t>בתכנון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הפתרונות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השונים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לקחת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בחשבון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מספר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נתונים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משמעותיים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המשפיעים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המענים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האפשריים</w:t>
      </w:r>
      <w:r w:rsidRPr="00EF4B12">
        <w:rPr>
          <w:rFonts w:ascii="David" w:hAnsi="David" w:cs="David"/>
          <w:sz w:val="24"/>
          <w:szCs w:val="24"/>
          <w:rtl/>
        </w:rPr>
        <w:t>:</w:t>
      </w:r>
    </w:p>
    <w:p w14:paraId="4FE7E10A" w14:textId="77777777" w:rsidR="00212260" w:rsidRDefault="00212260" w:rsidP="007E7566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רחבת הר הרצל משמשת כ</w:t>
      </w:r>
      <w:r w:rsidR="009B4A9D">
        <w:rPr>
          <w:rFonts w:ascii="David" w:hAnsi="David" w:cs="David" w:hint="cs"/>
          <w:sz w:val="24"/>
          <w:szCs w:val="24"/>
          <w:rtl/>
        </w:rPr>
        <w:t xml:space="preserve">חלק מבמת המופע </w:t>
      </w:r>
      <w:r>
        <w:rPr>
          <w:rFonts w:ascii="David" w:hAnsi="David" w:cs="David" w:hint="cs"/>
          <w:sz w:val="24"/>
          <w:szCs w:val="24"/>
          <w:rtl/>
        </w:rPr>
        <w:t>. הגודל של הרחבה הוא</w:t>
      </w:r>
      <w:r w:rsidR="007E7566" w:rsidRPr="008A55A1">
        <w:rPr>
          <w:rFonts w:ascii="David" w:hAnsi="David" w:cs="David"/>
          <w:sz w:val="24"/>
          <w:szCs w:val="24"/>
          <w:rtl/>
        </w:rPr>
        <w:t>55</w:t>
      </w:r>
      <w:r w:rsidR="007E7566" w:rsidRPr="008A55A1">
        <w:rPr>
          <w:rFonts w:ascii="David" w:hAnsi="David" w:cs="David"/>
          <w:sz w:val="24"/>
          <w:szCs w:val="24"/>
        </w:rPr>
        <w:t>X</w:t>
      </w:r>
      <w:r w:rsidR="007E7566" w:rsidRPr="008A55A1">
        <w:rPr>
          <w:rFonts w:ascii="David" w:hAnsi="David" w:cs="David"/>
          <w:sz w:val="24"/>
          <w:szCs w:val="24"/>
          <w:rtl/>
        </w:rPr>
        <w:t>32 מטר</w:t>
      </w:r>
      <w:r w:rsidR="007E7566">
        <w:rPr>
          <w:rFonts w:ascii="David" w:hAnsi="David" w:cs="David" w:hint="cs"/>
          <w:sz w:val="24"/>
          <w:szCs w:val="24"/>
          <w:rtl/>
        </w:rPr>
        <w:t xml:space="preserve"> , </w:t>
      </w:r>
      <w:r>
        <w:rPr>
          <w:rFonts w:ascii="David" w:hAnsi="David" w:cs="David" w:hint="cs"/>
          <w:sz w:val="24"/>
          <w:szCs w:val="24"/>
          <w:rtl/>
        </w:rPr>
        <w:t xml:space="preserve">המבנה צריך לקחת בחשבון את כלל </w:t>
      </w:r>
      <w:r w:rsidR="00592F18">
        <w:rPr>
          <w:rFonts w:ascii="David" w:hAnsi="David" w:cs="David" w:hint="cs"/>
          <w:sz w:val="24"/>
          <w:szCs w:val="24"/>
          <w:rtl/>
        </w:rPr>
        <w:t xml:space="preserve">רחבת הטקס. </w:t>
      </w:r>
      <w:ins w:id="1" w:author="Fadia Darawshe" w:date="2022-02-15T10:40:00Z">
        <w:r w:rsidR="0023745C">
          <w:rPr>
            <w:rFonts w:ascii="David" w:hAnsi="David" w:cs="David" w:hint="cs"/>
            <w:sz w:val="24"/>
            <w:szCs w:val="24"/>
            <w:rtl/>
          </w:rPr>
          <w:t xml:space="preserve">מצ"ב תרשים ודוגמא לאמצעים ברחבה. </w:t>
        </w:r>
      </w:ins>
    </w:p>
    <w:p w14:paraId="0DB12337" w14:textId="77777777" w:rsidR="00592F18" w:rsidRDefault="00592F18" w:rsidP="00592F18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מבנה פריק ויציב</w:t>
      </w:r>
      <w:ins w:id="2" w:author="Fadia Darawshe" w:date="2022-02-15T10:41:00Z">
        <w:r w:rsidR="0023745C">
          <w:rPr>
            <w:rFonts w:ascii="David" w:hAnsi="David" w:cs="David" w:hint="cs"/>
            <w:sz w:val="24"/>
            <w:szCs w:val="24"/>
            <w:rtl/>
          </w:rPr>
          <w:t xml:space="preserve">. </w:t>
        </w:r>
      </w:ins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5FA09BA4" w14:textId="77777777" w:rsidR="0063612A" w:rsidRDefault="0063612A" w:rsidP="00EF4B12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רחבת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הרצל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היא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לאומי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משמעותי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לשמר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הנראות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הממלכתית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הרחבה</w:t>
      </w:r>
      <w:r w:rsidR="00CC74E9">
        <w:rPr>
          <w:rFonts w:ascii="David" w:hAnsi="David" w:cs="David" w:hint="cs"/>
          <w:sz w:val="24"/>
          <w:szCs w:val="24"/>
          <w:rtl/>
        </w:rPr>
        <w:t xml:space="preserve"> ולהימנע ככל הניתן משינויים במתאר ובחזות הקיימים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2F7FD84B" w14:textId="77777777" w:rsidR="00CC74E9" w:rsidRDefault="00CC74E9" w:rsidP="00EF4B12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הטקס הוא אירוע טלוויזיוני המצולם מזוויות שונות. הפתרון ההנדסי צריך לתת מענה לנושא זה ולהשתדל להפחית ככל הניתן בעמודים, יתרים ומתקנים החוסמים זוויות צילום וצפייה.</w:t>
      </w:r>
    </w:p>
    <w:p w14:paraId="5699766F" w14:textId="77777777" w:rsidR="0063612A" w:rsidRDefault="0063612A" w:rsidP="007E7566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מיקומי </w:t>
      </w:r>
      <w:r w:rsidR="007E7566">
        <w:rPr>
          <w:rFonts w:ascii="David" w:hAnsi="David" w:cs="David" w:hint="cs"/>
          <w:sz w:val="24"/>
          <w:szCs w:val="24"/>
          <w:rtl/>
        </w:rPr>
        <w:t>המבנים (</w:t>
      </w:r>
      <w:r w:rsidR="00D02770">
        <w:rPr>
          <w:rFonts w:ascii="David" w:hAnsi="David" w:cs="David" w:hint="cs"/>
          <w:sz w:val="24"/>
          <w:szCs w:val="24"/>
          <w:rtl/>
        </w:rPr>
        <w:t>הקונסטרוקציות</w:t>
      </w:r>
      <w:r w:rsidR="007E7566">
        <w:rPr>
          <w:rFonts w:ascii="David" w:hAnsi="David" w:cs="David" w:hint="cs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 xml:space="preserve"> השו</w:t>
      </w:r>
      <w:r w:rsidR="007E7566">
        <w:rPr>
          <w:rFonts w:ascii="David" w:hAnsi="David" w:cs="David" w:hint="cs"/>
          <w:sz w:val="24"/>
          <w:szCs w:val="24"/>
          <w:rtl/>
        </w:rPr>
        <w:t>נים</w:t>
      </w:r>
      <w:r>
        <w:rPr>
          <w:rFonts w:ascii="David" w:hAnsi="David" w:cs="David" w:hint="cs"/>
          <w:sz w:val="24"/>
          <w:szCs w:val="24"/>
          <w:rtl/>
        </w:rPr>
        <w:t xml:space="preserve"> עשויים להשתנות ויש לאפשר וורסטיליות ביכולת לבצע שינויים והתאמות בכל שנה.</w:t>
      </w:r>
    </w:p>
    <w:p w14:paraId="58615B36" w14:textId="77777777" w:rsidR="007E7566" w:rsidRDefault="007E7566" w:rsidP="007E7566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 xml:space="preserve">יכולת עמידה מוגברת של 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המבנה (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>הקונסטרוקציה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)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 xml:space="preserve"> בעומסים</w:t>
      </w:r>
      <w:r w:rsidRPr="007E7566" w:rsidDel="007E7566">
        <w:rPr>
          <w:rFonts w:ascii="David" w:hAnsi="David" w:cs="David" w:hint="cs"/>
          <w:sz w:val="24"/>
          <w:szCs w:val="24"/>
          <w:rtl/>
        </w:rPr>
        <w:t xml:space="preserve"> </w:t>
      </w:r>
      <w:r w:rsidRPr="007E7566">
        <w:rPr>
          <w:rFonts w:ascii="David" w:hAnsi="David" w:cs="David" w:hint="cs"/>
          <w:sz w:val="24"/>
          <w:szCs w:val="24"/>
          <w:rtl/>
        </w:rPr>
        <w:t>גבוהים יחסית</w:t>
      </w:r>
      <w:ins w:id="3" w:author="Fadia Darawshe" w:date="2022-02-15T10:41:00Z">
        <w:r w:rsidR="0023745C">
          <w:rPr>
            <w:rFonts w:ascii="David" w:hAnsi="David" w:cs="David" w:hint="cs"/>
            <w:sz w:val="24"/>
            <w:szCs w:val="24"/>
            <w:rtl/>
          </w:rPr>
          <w:t xml:space="preserve">. </w:t>
        </w:r>
      </w:ins>
      <w:r w:rsidRPr="007E7566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29F50D1F" w14:textId="77777777" w:rsidR="007E7566" w:rsidRPr="007E7566" w:rsidRDefault="007E7566" w:rsidP="007E7566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lastRenderedPageBreak/>
        <w:t xml:space="preserve">יציבות 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ה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>מבני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ם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 xml:space="preserve"> 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(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>הקונסטרוקציה</w:t>
      </w:r>
      <w:r>
        <w:rPr>
          <w:rFonts w:ascii="David" w:eastAsia="Times New Roman" w:hAnsi="David" w:cs="David" w:hint="cs"/>
          <w:color w:val="222222"/>
          <w:sz w:val="24"/>
          <w:szCs w:val="24"/>
          <w:rtl/>
        </w:rPr>
        <w:t>)</w:t>
      </w: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 xml:space="preserve"> והמתקנים בפני מזג אוויר חריג ורוחות בחודשי מרץ עד מאי.</w:t>
      </w:r>
    </w:p>
    <w:p w14:paraId="39052452" w14:textId="77777777" w:rsidR="007E7566" w:rsidRPr="007E7566" w:rsidRDefault="007E7566" w:rsidP="007E7566">
      <w:pPr>
        <w:pStyle w:val="a3"/>
        <w:numPr>
          <w:ilvl w:val="0"/>
          <w:numId w:val="4"/>
        </w:numPr>
        <w:spacing w:after="0" w:line="360" w:lineRule="auto"/>
        <w:ind w:left="1132" w:hanging="284"/>
        <w:jc w:val="both"/>
        <w:rPr>
          <w:rFonts w:ascii="David" w:hAnsi="David" w:cs="David"/>
          <w:sz w:val="24"/>
          <w:szCs w:val="24"/>
        </w:rPr>
      </w:pPr>
      <w:r w:rsidRPr="007E7566">
        <w:rPr>
          <w:rFonts w:ascii="David" w:eastAsia="Times New Roman" w:hAnsi="David" w:cs="David"/>
          <w:color w:val="222222"/>
          <w:sz w:val="24"/>
          <w:szCs w:val="24"/>
          <w:rtl/>
        </w:rPr>
        <w:t>יציבות מוגברת של הקונסטרוקציה והמתקנים שתבטיח שרחבת הטקס תהיה בטיחותית יותר למשתתפי הבמה, לחיילים, לעובדים וכד'</w:t>
      </w:r>
    </w:p>
    <w:p w14:paraId="154F3143" w14:textId="77777777" w:rsidR="00D81FEC" w:rsidRPr="00EF4B12" w:rsidRDefault="00265E4A" w:rsidP="00EF4B1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hAnsi="David" w:cs="David" w:hint="eastAsia"/>
          <w:sz w:val="24"/>
          <w:szCs w:val="24"/>
          <w:rtl/>
        </w:rPr>
        <w:t>קבלת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הרלוונטי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שיוכל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לסייע</w:t>
      </w:r>
      <w:r w:rsidR="00AE5A8E" w:rsidRPr="00EF4B12">
        <w:rPr>
          <w:rFonts w:ascii="David" w:hAnsi="David" w:cs="David"/>
          <w:sz w:val="24"/>
          <w:szCs w:val="24"/>
          <w:rtl/>
        </w:rPr>
        <w:t xml:space="preserve"> </w:t>
      </w:r>
      <w:r w:rsidR="00B2208D" w:rsidRPr="00EF4B12">
        <w:rPr>
          <w:rFonts w:ascii="David" w:hAnsi="David" w:cs="David" w:hint="eastAsia"/>
          <w:sz w:val="24"/>
          <w:szCs w:val="24"/>
          <w:rtl/>
        </w:rPr>
        <w:t>למשרד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1F0532" w:rsidRPr="00EF4B12">
        <w:rPr>
          <w:rFonts w:ascii="David" w:hAnsi="David" w:cs="David" w:hint="eastAsia"/>
          <w:sz w:val="24"/>
          <w:szCs w:val="24"/>
          <w:rtl/>
        </w:rPr>
        <w:t>בגיבוש</w:t>
      </w:r>
      <w:r w:rsidRPr="00EF4B12">
        <w:rPr>
          <w:rFonts w:ascii="David" w:hAnsi="David" w:cs="David"/>
          <w:sz w:val="24"/>
          <w:szCs w:val="24"/>
          <w:rtl/>
        </w:rPr>
        <w:t xml:space="preserve"> פתרון הנדסי </w:t>
      </w:r>
      <w:r w:rsidR="00B2208D" w:rsidRPr="00EF4B12">
        <w:rPr>
          <w:rFonts w:ascii="David" w:hAnsi="David" w:cs="David" w:hint="eastAsia"/>
          <w:sz w:val="24"/>
          <w:szCs w:val="24"/>
          <w:rtl/>
        </w:rPr>
        <w:t>לצ</w:t>
      </w:r>
      <w:r w:rsidR="00CC74E9">
        <w:rPr>
          <w:rFonts w:ascii="David" w:hAnsi="David" w:cs="David" w:hint="cs"/>
          <w:sz w:val="24"/>
          <w:szCs w:val="24"/>
          <w:rtl/>
        </w:rPr>
        <w:t>רכים השונים ובראש ובראשונה לגשרי התאורה המרכזיים</w:t>
      </w:r>
      <w:r w:rsidR="00B2208D" w:rsidRPr="00EF4B12">
        <w:rPr>
          <w:rFonts w:ascii="David" w:hAnsi="David" w:cs="David"/>
          <w:sz w:val="24"/>
          <w:szCs w:val="24"/>
          <w:rtl/>
        </w:rPr>
        <w:t>.</w:t>
      </w:r>
    </w:p>
    <w:p w14:paraId="1A219828" w14:textId="77777777" w:rsidR="00D81FEC" w:rsidRPr="008A55A1" w:rsidRDefault="00B2208D" w:rsidP="007E7566">
      <w:pPr>
        <w:pStyle w:val="a3"/>
        <w:numPr>
          <w:ilvl w:val="1"/>
          <w:numId w:val="1"/>
        </w:numPr>
        <w:spacing w:after="0" w:line="360" w:lineRule="auto"/>
        <w:jc w:val="both"/>
        <w:rPr>
          <w:rtl/>
        </w:rPr>
      </w:pPr>
      <w:r w:rsidRPr="00EF4B12">
        <w:rPr>
          <w:rFonts w:ascii="David" w:hAnsi="David" w:cs="David" w:hint="eastAsia"/>
          <w:sz w:val="24"/>
          <w:szCs w:val="24"/>
          <w:rtl/>
        </w:rPr>
        <w:t>כאמור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הפתרון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יכול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לבוא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בתצורה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7E7566">
        <w:rPr>
          <w:rFonts w:ascii="David" w:hAnsi="David" w:cs="David" w:hint="cs"/>
          <w:sz w:val="24"/>
          <w:szCs w:val="24"/>
          <w:rtl/>
        </w:rPr>
        <w:t>מבני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קבע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="007E7566">
        <w:rPr>
          <w:rFonts w:ascii="David" w:hAnsi="David" w:cs="David" w:hint="eastAsia"/>
          <w:sz w:val="24"/>
          <w:szCs w:val="24"/>
          <w:rtl/>
        </w:rPr>
        <w:t>ארעי</w:t>
      </w:r>
      <w:r w:rsidR="007E7566">
        <w:rPr>
          <w:rFonts w:ascii="David" w:hAnsi="David" w:cs="David" w:hint="cs"/>
          <w:sz w:val="24"/>
          <w:szCs w:val="24"/>
          <w:rtl/>
        </w:rPr>
        <w:t>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7E7566">
        <w:rPr>
          <w:rFonts w:ascii="David" w:hAnsi="David" w:cs="David" w:hint="eastAsia"/>
          <w:sz w:val="24"/>
          <w:szCs w:val="24"/>
          <w:rtl/>
        </w:rPr>
        <w:t>משולב</w:t>
      </w:r>
      <w:r w:rsidR="007E7566">
        <w:rPr>
          <w:rFonts w:ascii="David" w:hAnsi="David" w:cs="David" w:hint="cs"/>
          <w:sz w:val="24"/>
          <w:szCs w:val="24"/>
          <w:rtl/>
        </w:rPr>
        <w:t>ים</w:t>
      </w:r>
      <w:r w:rsidRPr="00EF4B12">
        <w:rPr>
          <w:rFonts w:ascii="David" w:hAnsi="David" w:cs="David"/>
          <w:sz w:val="24"/>
          <w:szCs w:val="24"/>
          <w:rtl/>
        </w:rPr>
        <w:t xml:space="preserve"> ( </w:t>
      </w:r>
      <w:r w:rsidRPr="00EF4B12">
        <w:rPr>
          <w:rFonts w:ascii="David" w:hAnsi="David" w:cs="David" w:hint="eastAsia"/>
          <w:sz w:val="24"/>
          <w:szCs w:val="24"/>
          <w:rtl/>
        </w:rPr>
        <w:t>כאשר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חלק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מהעיגונים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טמונים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בקרקע</w:t>
      </w:r>
      <w:r w:rsidRPr="00EF4B12">
        <w:rPr>
          <w:rFonts w:ascii="David" w:hAnsi="David" w:cs="David"/>
          <w:sz w:val="24"/>
          <w:szCs w:val="24"/>
          <w:rtl/>
        </w:rPr>
        <w:t>).</w:t>
      </w:r>
    </w:p>
    <w:p w14:paraId="15D6EE95" w14:textId="77777777" w:rsidR="00CC74E9" w:rsidRPr="008A55A1" w:rsidRDefault="00CC74E9" w:rsidP="00EF4B12">
      <w:pPr>
        <w:pStyle w:val="a3"/>
        <w:numPr>
          <w:ilvl w:val="1"/>
          <w:numId w:val="1"/>
        </w:numPr>
        <w:spacing w:after="0" w:line="360" w:lineRule="auto"/>
        <w:jc w:val="both"/>
        <w:rPr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המשיבים מתבקשים לצרף להצעתם לוח זמנים משוער לפרויקט (כולל זמני תכנון, אישורים וביצוע) </w:t>
      </w:r>
    </w:p>
    <w:p w14:paraId="718B7882" w14:textId="77777777" w:rsidR="00CC74E9" w:rsidRPr="00EF4B12" w:rsidRDefault="00CC74E9" w:rsidP="00EF4B12">
      <w:pPr>
        <w:pStyle w:val="a3"/>
        <w:numPr>
          <w:ilvl w:val="1"/>
          <w:numId w:val="1"/>
        </w:numPr>
        <w:spacing w:after="0" w:line="360" w:lineRule="auto"/>
        <w:jc w:val="both"/>
        <w:rPr>
          <w:rtl/>
        </w:rPr>
      </w:pPr>
      <w:r>
        <w:rPr>
          <w:rFonts w:ascii="David" w:hAnsi="David" w:cs="David" w:hint="cs"/>
          <w:sz w:val="24"/>
          <w:szCs w:val="24"/>
          <w:rtl/>
        </w:rPr>
        <w:t>המשיבים מתבקשים לצרף הערכה תקציבית לעלות התכנית המוצעת כולה.</w:t>
      </w:r>
    </w:p>
    <w:p w14:paraId="0E9AFDC7" w14:textId="215DD76A" w:rsidR="00AF5E07" w:rsidRPr="00EF4B12" w:rsidRDefault="00AF5E07" w:rsidP="00CD1C44">
      <w:pPr>
        <w:pStyle w:val="a3"/>
        <w:spacing w:after="0" w:line="360" w:lineRule="auto"/>
        <w:ind w:left="792"/>
        <w:jc w:val="both"/>
        <w:rPr>
          <w:rtl/>
        </w:rPr>
      </w:pPr>
    </w:p>
    <w:p w14:paraId="6B067A28" w14:textId="77777777" w:rsidR="00733DED" w:rsidRPr="00EF4B12" w:rsidRDefault="00733DED" w:rsidP="00263405">
      <w:pPr>
        <w:spacing w:after="0" w:line="360" w:lineRule="auto"/>
        <w:ind w:left="357"/>
        <w:jc w:val="both"/>
        <w:rPr>
          <w:rFonts w:ascii="David" w:hAnsi="David" w:cs="David"/>
          <w:sz w:val="24"/>
          <w:szCs w:val="24"/>
          <w:rtl/>
        </w:rPr>
      </w:pPr>
    </w:p>
    <w:p w14:paraId="72893994" w14:textId="77777777" w:rsidR="00733DED" w:rsidRPr="00EF4B12" w:rsidRDefault="00733DED" w:rsidP="00EF4B12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תנאים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כלליים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</w:p>
    <w:p w14:paraId="1572D615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בהליך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ליצור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התחייבות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כלשהי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מצד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לשתף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גורם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כזה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אחר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עתידי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וכאשר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יפורסם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וכי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בהליך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ליצור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התחייבות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כלפי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המשתתפים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אדם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גוף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כלשהו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  <w:r w:rsidRPr="00EF4B12">
        <w:rPr>
          <w:rFonts w:ascii="David" w:hAnsi="David" w:cs="David" w:hint="eastAsia"/>
          <w:sz w:val="24"/>
          <w:szCs w:val="24"/>
          <w:rtl/>
        </w:rPr>
        <w:t>אין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בהליך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למנוע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מהמשרד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לרכוש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השירותים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המבוקשים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שיבחר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לרבות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פיתוח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היכולות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הנדרשות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לצורך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מתן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השירותים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המבוקשים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באופן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עצמ</w:t>
      </w:r>
      <w:r w:rsidR="00CC74E9">
        <w:rPr>
          <w:rFonts w:ascii="David" w:hAnsi="David" w:cs="David" w:hint="cs"/>
          <w:sz w:val="24"/>
          <w:szCs w:val="24"/>
          <w:rtl/>
        </w:rPr>
        <w:t>א</w:t>
      </w:r>
      <w:r w:rsidRPr="00EF4B12">
        <w:rPr>
          <w:rFonts w:ascii="David" w:hAnsi="David" w:cs="David" w:hint="eastAsia"/>
          <w:sz w:val="24"/>
          <w:szCs w:val="24"/>
          <w:rtl/>
        </w:rPr>
        <w:t>י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תוך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בכלים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הקיימים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ברשותו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</w:p>
    <w:p w14:paraId="718BAC15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/ </w:t>
      </w:r>
      <w:r w:rsidRPr="00EF4B12">
        <w:rPr>
          <w:rFonts w:ascii="David" w:hAnsi="David" w:cs="David" w:hint="eastAsia"/>
          <w:sz w:val="24"/>
          <w:szCs w:val="24"/>
          <w:rtl/>
        </w:rPr>
        <w:t>המשרד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שומר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זכותו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להשתמש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יתקבל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בעקבות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לצורך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הרכבת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רשימת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ספקים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פוטנציאליים</w:t>
      </w:r>
      <w:r w:rsidRPr="00EF4B12">
        <w:rPr>
          <w:rFonts w:ascii="David" w:hAnsi="David" w:cs="David"/>
          <w:sz w:val="24"/>
          <w:szCs w:val="24"/>
          <w:rtl/>
        </w:rPr>
        <w:t>-</w:t>
      </w:r>
      <w:r w:rsidRPr="00EF4B12">
        <w:rPr>
          <w:rFonts w:ascii="David" w:hAnsi="David" w:cs="David" w:hint="eastAsia"/>
          <w:sz w:val="24"/>
          <w:szCs w:val="24"/>
          <w:rtl/>
        </w:rPr>
        <w:t>הכול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שיקול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דעתו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הבלעדי</w:t>
      </w:r>
      <w:r w:rsidRPr="00EF4B12">
        <w:rPr>
          <w:rFonts w:ascii="David" w:hAnsi="David" w:cs="David"/>
          <w:sz w:val="24"/>
          <w:szCs w:val="24"/>
          <w:rtl/>
        </w:rPr>
        <w:t>.</w:t>
      </w:r>
    </w:p>
    <w:p w14:paraId="16559446" w14:textId="77777777" w:rsidR="00733DED" w:rsidRPr="00EF4B12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eastAsia="Times New Roman" w:hAnsi="David" w:cs="David" w:hint="eastAsia"/>
          <w:sz w:val="24"/>
          <w:szCs w:val="24"/>
          <w:rtl/>
        </w:rPr>
        <w:t>אם</w:t>
      </w:r>
      <w:r w:rsidRPr="00EF4B12">
        <w:rPr>
          <w:rFonts w:ascii="David" w:eastAsia="Times New Roman" w:hAnsi="David" w:cs="David"/>
          <w:sz w:val="24"/>
          <w:szCs w:val="24"/>
          <w:rtl/>
        </w:rPr>
        <w:t xml:space="preserve"> יתקיים הליך מכרז בעתיד, יהא הפונה רשאי לשנות או להוסיף תנאים ודרישות-הכל לפי שיקול דעתו המקצועי ובהתאם לצרכיו. </w:t>
      </w:r>
    </w:p>
    <w:p w14:paraId="6C25F19B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שומר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לעצמו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הזכות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לפנות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ככל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שיידרש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למי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בבקשה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להשלמת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והבהרות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להצגת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מצגות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והדגמות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לביצוע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פיילוט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לביקור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באתרי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לקוחות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יוצגו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לבקר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במשרדי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שיענו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>.</w:t>
      </w:r>
    </w:p>
    <w:p w14:paraId="06B2BFA6" w14:textId="77777777" w:rsidR="00733DED" w:rsidRDefault="00733DED" w:rsidP="008A55A1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רשאי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לעשות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שיימסר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לפנייה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ולמשיב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CC74E9">
        <w:rPr>
          <w:rFonts w:ascii="David" w:hAnsi="David" w:cs="David" w:hint="cs"/>
          <w:sz w:val="24"/>
          <w:szCs w:val="24"/>
          <w:rtl/>
        </w:rPr>
        <w:t>לא</w:t>
      </w:r>
      <w:r w:rsidR="00CC74E9"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יהיו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טענות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בגין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יוצרים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אחרת</w:t>
      </w:r>
      <w:r w:rsidRPr="00EF4B12">
        <w:rPr>
          <w:rFonts w:ascii="David" w:hAnsi="David" w:cs="David"/>
          <w:sz w:val="24"/>
          <w:szCs w:val="24"/>
          <w:rtl/>
        </w:rPr>
        <w:t xml:space="preserve"> .</w:t>
      </w:r>
    </w:p>
    <w:p w14:paraId="126EEBFE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במידה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וייערך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לאספקת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השירותים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המבוקשים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יידרשו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להגיש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המסמכים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שיידרשו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במסגרת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מסמכי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המכרז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ולעמוד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התנאים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שייקבעו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שהגיש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משיב</w:t>
      </w:r>
      <w:r w:rsidRPr="00EF4B12">
        <w:rPr>
          <w:rFonts w:ascii="David" w:hAnsi="David" w:cs="David"/>
          <w:sz w:val="24"/>
          <w:szCs w:val="24"/>
          <w:rtl/>
        </w:rPr>
        <w:t xml:space="preserve"> (</w:t>
      </w:r>
      <w:r w:rsidRPr="00EF4B12">
        <w:rPr>
          <w:rFonts w:ascii="David" w:hAnsi="David" w:cs="David" w:hint="eastAsia"/>
          <w:sz w:val="24"/>
          <w:szCs w:val="24"/>
          <w:rtl/>
        </w:rPr>
        <w:t>אם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הגיש</w:t>
      </w:r>
      <w:r w:rsidRPr="00EF4B12">
        <w:rPr>
          <w:rFonts w:ascii="David" w:hAnsi="David" w:cs="David"/>
          <w:sz w:val="24"/>
          <w:szCs w:val="24"/>
          <w:rtl/>
        </w:rPr>
        <w:t xml:space="preserve">) </w:t>
      </w:r>
      <w:r w:rsidRPr="00EF4B12">
        <w:rPr>
          <w:rFonts w:ascii="David" w:hAnsi="David" w:cs="David" w:hint="eastAsia"/>
          <w:sz w:val="24"/>
          <w:szCs w:val="24"/>
          <w:rtl/>
        </w:rPr>
        <w:t>במסגרת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לבקשה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ייחשב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שהוגש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למכרז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ייעשה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לצורך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שקלול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התייחסות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להליך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המכרזי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העתידי</w:t>
      </w:r>
      <w:r w:rsidRPr="00EF4B12">
        <w:rPr>
          <w:rFonts w:ascii="David" w:hAnsi="David" w:cs="David"/>
          <w:sz w:val="24"/>
          <w:szCs w:val="24"/>
          <w:rtl/>
        </w:rPr>
        <w:t>.</w:t>
      </w:r>
    </w:p>
    <w:p w14:paraId="44603AF3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ההוצאות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הכרוכות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בהכנת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ובהגשתו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הן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באחריותם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הבלעדית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מוסרי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בלבד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חשבונם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  <w:r w:rsidRPr="00EF4B12">
        <w:rPr>
          <w:rFonts w:ascii="David" w:hAnsi="David" w:cs="David" w:hint="eastAsia"/>
          <w:sz w:val="24"/>
          <w:szCs w:val="24"/>
          <w:rtl/>
        </w:rPr>
        <w:t>יודגש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כי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יהיו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זכאים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פיצוי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שיפוי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להחזר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תשלום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כלשהו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מהפונה</w:t>
      </w:r>
      <w:r w:rsidRPr="00EF4B12">
        <w:rPr>
          <w:rFonts w:ascii="David" w:hAnsi="David" w:cs="David"/>
          <w:sz w:val="24"/>
          <w:szCs w:val="24"/>
          <w:rtl/>
        </w:rPr>
        <w:t xml:space="preserve"> / </w:t>
      </w:r>
      <w:r w:rsidRPr="00EF4B12">
        <w:rPr>
          <w:rFonts w:ascii="David" w:hAnsi="David" w:cs="David" w:hint="eastAsia"/>
          <w:sz w:val="24"/>
          <w:szCs w:val="24"/>
          <w:rtl/>
        </w:rPr>
        <w:t>מהמשרד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בגין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הגשת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תהיה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אחריות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בקשר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זה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</w:p>
    <w:p w14:paraId="3AC267A6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רשאי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להשתמש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שיתקבל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מוסרי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תמורה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צורך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יחפוץ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שיקול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דעתו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הבלעדי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לרבות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לצורך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הכנת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הכנת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חוזה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התקשרות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הזוכים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שיפורסם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וכן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רשאי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שיקול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דעתו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הבלעדי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להעביר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שיתקבל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גורם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לביצוע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מטרה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חוקית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</w:p>
    <w:p w14:paraId="4F0F304F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lastRenderedPageBreak/>
        <w:t>ככל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שיימסר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במסגרת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כולל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מרכיבים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בגדר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סוד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מסחרי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סוד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מקצועי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המשיב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יצוין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הדבר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במפורש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תוך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ציון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החלק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החסוי</w:t>
      </w:r>
      <w:r w:rsidRPr="00EF4B12">
        <w:rPr>
          <w:rFonts w:ascii="David" w:hAnsi="David" w:cs="David"/>
          <w:sz w:val="24"/>
          <w:szCs w:val="24"/>
          <w:rtl/>
        </w:rPr>
        <w:t>.</w:t>
      </w:r>
    </w:p>
    <w:p w14:paraId="14BD1AD9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המשיבים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יהיו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מנועים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מלהפנות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כנגד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שאליו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יעביר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שיתקבל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טענה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דרישה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תביעה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שהיא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בדבר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כלשהן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הקשורות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הנובעות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מתשובתם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לבקשה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מהחומר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שיצורף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לבקשה</w:t>
      </w:r>
      <w:r w:rsidRPr="00EF4B12">
        <w:rPr>
          <w:rFonts w:ascii="David" w:hAnsi="David" w:cs="David"/>
          <w:sz w:val="24"/>
          <w:szCs w:val="24"/>
          <w:rtl/>
        </w:rPr>
        <w:t xml:space="preserve"> (</w:t>
      </w:r>
      <w:r w:rsidRPr="00EF4B12">
        <w:rPr>
          <w:rFonts w:ascii="David" w:hAnsi="David" w:cs="David" w:hint="eastAsia"/>
          <w:sz w:val="24"/>
          <w:szCs w:val="24"/>
          <w:rtl/>
        </w:rPr>
        <w:t>לרבות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בדבר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בהם</w:t>
      </w:r>
      <w:r w:rsidRPr="00EF4B12">
        <w:rPr>
          <w:rFonts w:ascii="David" w:hAnsi="David" w:cs="David"/>
          <w:sz w:val="24"/>
          <w:szCs w:val="24"/>
          <w:rtl/>
        </w:rPr>
        <w:t>)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35BBA9A2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משיב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המגיש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לפניה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מסכים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תנאיה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ומתחייב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יהיו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תביעות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דרישות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המשרד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בקשר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</w:t>
      </w:r>
      <w:r>
        <w:rPr>
          <w:rFonts w:ascii="David" w:hAnsi="David" w:cs="David"/>
          <w:sz w:val="24"/>
          <w:szCs w:val="24"/>
          <w:rtl/>
        </w:rPr>
        <w:t>ע שיימסר על ידו במענה לפניה זו.</w:t>
      </w:r>
    </w:p>
    <w:p w14:paraId="7B678B88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משיב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המגיש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לבקשה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מתחייב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בכך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שבמסגרת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שהגיש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שיעשה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כאמור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לעיל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תיפגענה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זכויות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לרבות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יוצרים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סוד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מסחרי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צד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שלישי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  <w:r w:rsidRPr="00EF4B12">
        <w:rPr>
          <w:rFonts w:ascii="David" w:hAnsi="David" w:cs="David" w:hint="eastAsia"/>
          <w:sz w:val="24"/>
          <w:szCs w:val="24"/>
          <w:rtl/>
        </w:rPr>
        <w:t>המשיב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לבדו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יישא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באחריות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דרישה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תביעה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שמקורה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בטענה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במסגרת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שימוש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שהוגש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הופרו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זכויות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צד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שלישי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כאמור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והוא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ישפה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הצגת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דרישה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בגין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סכום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שיידרש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</w:t>
      </w:r>
      <w:r w:rsidRPr="00EF4B12">
        <w:rPr>
          <w:rFonts w:ascii="David" w:hAnsi="David" w:cs="David"/>
          <w:sz w:val="24"/>
          <w:szCs w:val="24"/>
          <w:rtl/>
        </w:rPr>
        <w:t>/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יתבע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לשלם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מחמת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תביעה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דרישה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כאמור</w:t>
      </w:r>
      <w:r>
        <w:rPr>
          <w:rFonts w:ascii="David" w:hAnsi="David" w:cs="David"/>
          <w:sz w:val="24"/>
          <w:szCs w:val="24"/>
          <w:rtl/>
        </w:rPr>
        <w:t xml:space="preserve"> לעיל, לרבות הוצאות ושכ"ט עו"ד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4E60DEE2" w14:textId="77777777" w:rsidR="00733DED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הפונה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שומר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זכותו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לשוב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ולהיוועץ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="00D767AE" w:rsidRPr="00EF4B12">
        <w:rPr>
          <w:rFonts w:ascii="David" w:hAnsi="David" w:cs="David" w:hint="eastAsia"/>
          <w:sz w:val="24"/>
          <w:szCs w:val="24"/>
          <w:rtl/>
        </w:rPr>
        <w:t>ב</w:t>
      </w:r>
      <w:r w:rsidR="00D767AE">
        <w:rPr>
          <w:rFonts w:ascii="David" w:hAnsi="David" w:cs="David" w:hint="cs"/>
          <w:sz w:val="24"/>
          <w:szCs w:val="24"/>
          <w:rtl/>
        </w:rPr>
        <w:t>משיבים</w:t>
      </w:r>
      <w:r w:rsidR="00D767AE"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במי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בכתב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פה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לרבות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באמצעות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פגישה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ישירה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לשם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קבלת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בתחום</w:t>
      </w:r>
      <w:r w:rsidRPr="00EF4B12">
        <w:rPr>
          <w:rFonts w:ascii="David" w:hAnsi="David" w:cs="David"/>
          <w:sz w:val="24"/>
          <w:szCs w:val="24"/>
          <w:rtl/>
        </w:rPr>
        <w:t xml:space="preserve">. </w:t>
      </w:r>
    </w:p>
    <w:p w14:paraId="75537551" w14:textId="77777777" w:rsidR="0063612A" w:rsidRDefault="00733DED" w:rsidP="00EF4B12">
      <w:pPr>
        <w:pStyle w:val="a3"/>
        <w:numPr>
          <w:ilvl w:val="1"/>
          <w:numId w:val="1"/>
        </w:numPr>
        <w:spacing w:line="360" w:lineRule="auto"/>
        <w:ind w:left="1132" w:hanging="709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sz w:val="24"/>
          <w:szCs w:val="24"/>
          <w:rtl/>
        </w:rPr>
        <w:t>יצוין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כי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הזמנה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איננה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מהווה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מכרז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או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הזמנה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להציע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הצעות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אלא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פנייה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מוקדמת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לקבלת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מידע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בלבד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על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פי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תקנה</w:t>
      </w:r>
      <w:r w:rsidRPr="00EF4B12">
        <w:rPr>
          <w:rFonts w:ascii="David" w:hAnsi="David" w:cs="David"/>
          <w:sz w:val="24"/>
          <w:szCs w:val="24"/>
          <w:rtl/>
        </w:rPr>
        <w:t xml:space="preserve"> 14</w:t>
      </w:r>
      <w:r w:rsidRPr="00EF4B12">
        <w:rPr>
          <w:rFonts w:ascii="David" w:hAnsi="David" w:cs="David" w:hint="eastAsia"/>
          <w:sz w:val="24"/>
          <w:szCs w:val="24"/>
          <w:rtl/>
        </w:rPr>
        <w:t>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לתקנות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חובת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המכרזים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התשנ</w:t>
      </w:r>
      <w:r w:rsidRPr="00EF4B12">
        <w:rPr>
          <w:rFonts w:ascii="David" w:hAnsi="David" w:cs="David"/>
          <w:sz w:val="24"/>
          <w:szCs w:val="24"/>
          <w:rtl/>
        </w:rPr>
        <w:t>"</w:t>
      </w:r>
      <w:r w:rsidRPr="00EF4B12">
        <w:rPr>
          <w:rFonts w:ascii="David" w:hAnsi="David" w:cs="David" w:hint="eastAsia"/>
          <w:sz w:val="24"/>
          <w:szCs w:val="24"/>
          <w:rtl/>
        </w:rPr>
        <w:t>ג</w:t>
      </w:r>
      <w:r w:rsidRPr="00EF4B12">
        <w:rPr>
          <w:rFonts w:ascii="David" w:hAnsi="David" w:cs="David"/>
          <w:sz w:val="24"/>
          <w:szCs w:val="24"/>
          <w:rtl/>
        </w:rPr>
        <w:t xml:space="preserve"> -1993 .</w:t>
      </w:r>
    </w:p>
    <w:p w14:paraId="1DC88FE0" w14:textId="77777777" w:rsidR="00186FE1" w:rsidRDefault="00733DED" w:rsidP="00186FE1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אופן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הגשת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המענה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  <w:r w:rsidR="00186FE1" w:rsidRPr="00186FE1"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32444A22" w14:textId="22AB4ED0" w:rsidR="00186FE1" w:rsidRDefault="00733DED" w:rsidP="00186FE1">
      <w:pPr>
        <w:pStyle w:val="a3"/>
        <w:numPr>
          <w:ilvl w:val="1"/>
          <w:numId w:val="7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86FE1">
        <w:rPr>
          <w:rFonts w:ascii="David" w:hAnsi="David" w:cs="David" w:hint="eastAsia"/>
          <w:sz w:val="24"/>
          <w:szCs w:val="24"/>
          <w:rtl/>
        </w:rPr>
        <w:t>המענה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לבקשה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יוגש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בדוא</w:t>
      </w:r>
      <w:r w:rsidRPr="00186FE1">
        <w:rPr>
          <w:rFonts w:ascii="David" w:hAnsi="David" w:cs="David"/>
          <w:sz w:val="24"/>
          <w:szCs w:val="24"/>
          <w:rtl/>
        </w:rPr>
        <w:t>"</w:t>
      </w:r>
      <w:r w:rsidRPr="00186FE1">
        <w:rPr>
          <w:rFonts w:ascii="David" w:hAnsi="David" w:cs="David" w:hint="eastAsia"/>
          <w:sz w:val="24"/>
          <w:szCs w:val="24"/>
          <w:rtl/>
        </w:rPr>
        <w:t>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לידי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="006B68CF" w:rsidRPr="00186FE1">
        <w:rPr>
          <w:rFonts w:ascii="David" w:hAnsi="David" w:cs="David" w:hint="cs"/>
          <w:sz w:val="24"/>
          <w:szCs w:val="24"/>
          <w:rtl/>
        </w:rPr>
        <w:t>מרכז</w:t>
      </w:r>
      <w:r w:rsidR="00186FE1" w:rsidRPr="00186FE1">
        <w:rPr>
          <w:rFonts w:ascii="David" w:hAnsi="David" w:cs="David" w:hint="cs"/>
          <w:sz w:val="24"/>
          <w:szCs w:val="24"/>
          <w:rtl/>
        </w:rPr>
        <w:t>ת</w:t>
      </w:r>
      <w:r w:rsidR="006B68CF" w:rsidRPr="00186FE1">
        <w:rPr>
          <w:rFonts w:ascii="David" w:hAnsi="David" w:cs="David" w:hint="cs"/>
          <w:sz w:val="24"/>
          <w:szCs w:val="24"/>
          <w:rtl/>
        </w:rPr>
        <w:t xml:space="preserve"> ועדת המכרזים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="006B68CF" w:rsidRPr="00186FE1">
        <w:rPr>
          <w:rFonts w:ascii="David" w:hAnsi="David" w:cs="David" w:hint="cs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בדוא</w:t>
      </w:r>
      <w:r w:rsidRPr="00186FE1">
        <w:rPr>
          <w:rFonts w:ascii="David" w:hAnsi="David" w:cs="David"/>
          <w:sz w:val="24"/>
          <w:szCs w:val="24"/>
          <w:rtl/>
        </w:rPr>
        <w:t>"</w:t>
      </w:r>
      <w:r w:rsidRPr="00186FE1">
        <w:rPr>
          <w:rFonts w:ascii="David" w:hAnsi="David" w:cs="David" w:hint="eastAsia"/>
          <w:sz w:val="24"/>
          <w:szCs w:val="24"/>
          <w:rtl/>
        </w:rPr>
        <w:t>ל</w:t>
      </w:r>
      <w:r w:rsidR="006B68CF" w:rsidRPr="00186FE1">
        <w:rPr>
          <w:rFonts w:ascii="David" w:hAnsi="David" w:cs="David"/>
          <w:sz w:val="24"/>
          <w:szCs w:val="24"/>
        </w:rPr>
        <w:t xml:space="preserve"> 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hyperlink r:id="rId10" w:history="1">
        <w:r w:rsidR="00186FE1" w:rsidRPr="00186FE1">
          <w:rPr>
            <w:rStyle w:val="Hyperlink"/>
            <w:rFonts w:ascii="David" w:hAnsi="David" w:cs="David"/>
            <w:sz w:val="24"/>
            <w:szCs w:val="24"/>
          </w:rPr>
          <w:t>liorg@neca.gov.il</w:t>
        </w:r>
      </w:hyperlink>
      <w:r w:rsidR="006B68CF" w:rsidRPr="00186FE1">
        <w:rPr>
          <w:rFonts w:ascii="David" w:hAnsi="David" w:cs="David" w:hint="cs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עד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="008523AA">
        <w:rPr>
          <w:rFonts w:ascii="David" w:hAnsi="David" w:cs="David" w:hint="cs"/>
          <w:sz w:val="24"/>
          <w:szCs w:val="24"/>
          <w:rtl/>
        </w:rPr>
        <w:t xml:space="preserve">ליום ראשון </w:t>
      </w:r>
      <w:r w:rsidR="00AA77E6" w:rsidRPr="00B2208F">
        <w:rPr>
          <w:rFonts w:ascii="David" w:hAnsi="David" w:cs="David"/>
          <w:sz w:val="24"/>
          <w:szCs w:val="24"/>
          <w:rtl/>
        </w:rPr>
        <w:t>3 לאפריל 2022</w:t>
      </w:r>
      <w:r w:rsidR="00186FE1" w:rsidRPr="00B2208F">
        <w:rPr>
          <w:rFonts w:ascii="David" w:hAnsi="David" w:cs="David"/>
          <w:sz w:val="24"/>
          <w:szCs w:val="24"/>
          <w:rtl/>
        </w:rPr>
        <w:t xml:space="preserve"> בשעה</w:t>
      </w:r>
      <w:r w:rsidR="00186FE1" w:rsidRPr="00AA77E6">
        <w:rPr>
          <w:rFonts w:ascii="David" w:hAnsi="David" w:cs="David" w:hint="cs"/>
          <w:sz w:val="24"/>
          <w:szCs w:val="24"/>
          <w:rtl/>
        </w:rPr>
        <w:t>.</w:t>
      </w:r>
      <w:r w:rsidR="00AA77E6" w:rsidRPr="00AA77E6">
        <w:rPr>
          <w:rFonts w:ascii="David" w:hAnsi="David" w:cs="David" w:hint="cs"/>
          <w:sz w:val="24"/>
          <w:szCs w:val="24"/>
          <w:rtl/>
        </w:rPr>
        <w:t>12:00</w:t>
      </w:r>
      <w:r w:rsidR="00AA77E6">
        <w:rPr>
          <w:rFonts w:ascii="David" w:hAnsi="David" w:cs="David" w:hint="cs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cs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בנדון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המייל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ירשם</w:t>
      </w:r>
      <w:r w:rsidRPr="00186FE1">
        <w:rPr>
          <w:rFonts w:ascii="David" w:hAnsi="David" w:cs="David"/>
          <w:sz w:val="24"/>
          <w:szCs w:val="24"/>
          <w:rtl/>
        </w:rPr>
        <w:t xml:space="preserve"> " </w:t>
      </w:r>
      <w:r w:rsidR="00186FE1" w:rsidRPr="00186FE1">
        <w:rPr>
          <w:rFonts w:ascii="David" w:hAnsi="David" w:cs="David" w:hint="cs"/>
          <w:sz w:val="24"/>
          <w:szCs w:val="24"/>
          <w:rtl/>
        </w:rPr>
        <w:t>מענה ל</w:t>
      </w:r>
      <w:r w:rsidR="00186FE1" w:rsidRPr="00186FE1">
        <w:rPr>
          <w:rFonts w:ascii="David" w:hAnsi="David" w:cs="David"/>
          <w:sz w:val="24"/>
          <w:szCs w:val="24"/>
          <w:rtl/>
        </w:rPr>
        <w:t>בקשה לקבל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ת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רעיונות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לפתרונות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הנדסיים</w:t>
      </w:r>
      <w:r w:rsidR="00186FE1" w:rsidRPr="00186FE1">
        <w:rPr>
          <w:rFonts w:ascii="David" w:hAnsi="David" w:cs="David" w:hint="cs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לעיגון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בטיחותי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eastAsia"/>
          <w:sz w:val="24"/>
          <w:szCs w:val="24"/>
          <w:rtl/>
        </w:rPr>
        <w:t>של</w:t>
      </w:r>
      <w:r w:rsidR="00186FE1" w:rsidRPr="00186FE1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186FE1">
        <w:rPr>
          <w:rFonts w:ascii="David" w:hAnsi="David" w:cs="David" w:hint="cs"/>
          <w:sz w:val="24"/>
          <w:szCs w:val="24"/>
          <w:rtl/>
        </w:rPr>
        <w:t xml:space="preserve">מבנה (קונסטרוקציה) לתליית ציוד תאורה, הגברה ועזרים נוספים בטקס הדלקת המשואות" </w:t>
      </w:r>
    </w:p>
    <w:p w14:paraId="00DCD851" w14:textId="77777777" w:rsidR="0063612A" w:rsidRDefault="00733DED" w:rsidP="00186FE1">
      <w:pPr>
        <w:pStyle w:val="a3"/>
        <w:numPr>
          <w:ilvl w:val="1"/>
          <w:numId w:val="7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86FE1">
        <w:rPr>
          <w:rFonts w:ascii="David" w:hAnsi="David" w:cs="David" w:hint="eastAsia"/>
          <w:sz w:val="24"/>
          <w:szCs w:val="24"/>
          <w:rtl/>
        </w:rPr>
        <w:t>המענה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יוגש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בעברית</w:t>
      </w:r>
      <w:r w:rsidRPr="00186FE1">
        <w:rPr>
          <w:rFonts w:ascii="David" w:hAnsi="David" w:cs="David"/>
          <w:sz w:val="24"/>
          <w:szCs w:val="24"/>
          <w:rtl/>
        </w:rPr>
        <w:t xml:space="preserve">. </w:t>
      </w:r>
    </w:p>
    <w:p w14:paraId="3363465C" w14:textId="60DE1BD2" w:rsidR="00186FE1" w:rsidRDefault="00733DED" w:rsidP="00186FE1">
      <w:pPr>
        <w:pStyle w:val="a3"/>
        <w:numPr>
          <w:ilvl w:val="1"/>
          <w:numId w:val="7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186FE1">
        <w:rPr>
          <w:rFonts w:ascii="David" w:hAnsi="David" w:cs="David" w:hint="eastAsia"/>
          <w:sz w:val="24"/>
          <w:szCs w:val="24"/>
          <w:rtl/>
        </w:rPr>
        <w:t>המשיבים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רשאים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להפנות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שאלות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הבהרה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בקשר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עד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8523AA">
        <w:rPr>
          <w:rFonts w:ascii="David" w:hAnsi="David" w:cs="David" w:hint="eastAsia"/>
          <w:sz w:val="24"/>
          <w:szCs w:val="24"/>
          <w:rtl/>
        </w:rPr>
        <w:t>ליום</w:t>
      </w:r>
      <w:r w:rsidR="00AA77E6" w:rsidRPr="008523AA">
        <w:rPr>
          <w:rFonts w:ascii="David" w:hAnsi="David" w:cs="David" w:hint="cs"/>
          <w:sz w:val="24"/>
          <w:szCs w:val="24"/>
          <w:rtl/>
        </w:rPr>
        <w:t xml:space="preserve"> </w:t>
      </w:r>
      <w:r w:rsidR="008523AA" w:rsidRPr="008523AA">
        <w:rPr>
          <w:rFonts w:ascii="David" w:hAnsi="David" w:cs="David" w:hint="cs"/>
          <w:sz w:val="24"/>
          <w:szCs w:val="24"/>
          <w:rtl/>
        </w:rPr>
        <w:t>ראשון 13 ב</w:t>
      </w:r>
      <w:r w:rsidR="00E74FC1">
        <w:rPr>
          <w:rFonts w:ascii="David" w:hAnsi="David" w:cs="David" w:hint="cs"/>
          <w:sz w:val="24"/>
          <w:szCs w:val="24"/>
          <w:rtl/>
        </w:rPr>
        <w:t>מרץ</w:t>
      </w:r>
      <w:r w:rsidR="008523AA" w:rsidRPr="008523AA">
        <w:rPr>
          <w:rFonts w:ascii="David" w:hAnsi="David" w:cs="David" w:hint="cs"/>
          <w:sz w:val="24"/>
          <w:szCs w:val="24"/>
          <w:rtl/>
        </w:rPr>
        <w:t xml:space="preserve"> 2022</w:t>
      </w:r>
      <w:r w:rsidRPr="008523AA">
        <w:rPr>
          <w:rFonts w:ascii="David" w:hAnsi="David" w:cs="David"/>
          <w:sz w:val="24"/>
          <w:szCs w:val="24"/>
          <w:rtl/>
        </w:rPr>
        <w:t xml:space="preserve"> </w:t>
      </w:r>
      <w:r w:rsidR="00186FE1" w:rsidRPr="008523AA">
        <w:rPr>
          <w:rFonts w:ascii="David" w:hAnsi="David" w:cs="David" w:hint="cs"/>
          <w:sz w:val="24"/>
          <w:szCs w:val="24"/>
          <w:rtl/>
        </w:rPr>
        <w:t>בשעה</w:t>
      </w:r>
      <w:r w:rsidR="008523AA" w:rsidRPr="008523AA">
        <w:rPr>
          <w:rFonts w:ascii="David" w:hAnsi="David" w:cs="David" w:hint="cs"/>
          <w:sz w:val="24"/>
          <w:szCs w:val="24"/>
          <w:rtl/>
        </w:rPr>
        <w:t xml:space="preserve"> 12:00</w:t>
      </w:r>
      <w:r w:rsidR="00186FE1">
        <w:rPr>
          <w:rFonts w:ascii="David" w:hAnsi="David" w:cs="David" w:hint="cs"/>
          <w:sz w:val="24"/>
          <w:szCs w:val="24"/>
          <w:rtl/>
        </w:rPr>
        <w:t xml:space="preserve"> </w:t>
      </w:r>
      <w:r w:rsidR="0042764F" w:rsidRPr="00186FE1">
        <w:rPr>
          <w:rFonts w:ascii="David" w:hAnsi="David" w:cs="David" w:hint="cs"/>
          <w:sz w:val="24"/>
          <w:szCs w:val="24"/>
          <w:rtl/>
        </w:rPr>
        <w:t xml:space="preserve">לדוא"ל </w:t>
      </w:r>
      <w:r w:rsidRPr="00186FE1">
        <w:rPr>
          <w:rFonts w:ascii="David" w:hAnsi="David" w:cs="David" w:hint="eastAsia"/>
          <w:sz w:val="24"/>
          <w:szCs w:val="24"/>
          <w:rtl/>
        </w:rPr>
        <w:t>המפורט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לעיל</w:t>
      </w:r>
      <w:r w:rsidRPr="00186FE1">
        <w:rPr>
          <w:rFonts w:ascii="David" w:hAnsi="David" w:cs="David"/>
          <w:sz w:val="24"/>
          <w:szCs w:val="24"/>
          <w:rtl/>
        </w:rPr>
        <w:t xml:space="preserve">. </w:t>
      </w:r>
      <w:r w:rsidRPr="00186FE1">
        <w:rPr>
          <w:rFonts w:ascii="David" w:hAnsi="David" w:cs="David" w:hint="eastAsia"/>
          <w:sz w:val="24"/>
          <w:szCs w:val="24"/>
          <w:rtl/>
        </w:rPr>
        <w:t>באם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התשובה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לשאלה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תחייב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זאת</w:t>
      </w:r>
      <w:r w:rsidRPr="00186FE1">
        <w:rPr>
          <w:rFonts w:ascii="David" w:hAnsi="David" w:cs="David"/>
          <w:sz w:val="24"/>
          <w:szCs w:val="24"/>
          <w:rtl/>
        </w:rPr>
        <w:t xml:space="preserve">, </w:t>
      </w:r>
      <w:r w:rsidRPr="00186FE1">
        <w:rPr>
          <w:rFonts w:ascii="David" w:hAnsi="David" w:cs="David" w:hint="eastAsia"/>
          <w:sz w:val="24"/>
          <w:szCs w:val="24"/>
          <w:rtl/>
        </w:rPr>
        <w:t>המענה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יפורסם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בקובץ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באתר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האינטרנט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של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המשרד</w:t>
      </w:r>
      <w:r w:rsidRPr="00186FE1">
        <w:rPr>
          <w:rFonts w:ascii="David" w:hAnsi="David" w:cs="David"/>
          <w:sz w:val="24"/>
          <w:szCs w:val="24"/>
          <w:rtl/>
        </w:rPr>
        <w:t>.</w:t>
      </w:r>
    </w:p>
    <w:p w14:paraId="028F1457" w14:textId="77777777" w:rsidR="00733DED" w:rsidRPr="00186FE1" w:rsidRDefault="00733DED" w:rsidP="00186FE1">
      <w:pPr>
        <w:pStyle w:val="a3"/>
        <w:numPr>
          <w:ilvl w:val="1"/>
          <w:numId w:val="7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הפונה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רשאי</w:t>
      </w:r>
      <w:r w:rsidRPr="00186FE1">
        <w:rPr>
          <w:rFonts w:ascii="David" w:hAnsi="David" w:cs="David"/>
          <w:sz w:val="24"/>
          <w:szCs w:val="24"/>
          <w:rtl/>
        </w:rPr>
        <w:t xml:space="preserve">, </w:t>
      </w:r>
      <w:r w:rsidRPr="00186FE1">
        <w:rPr>
          <w:rFonts w:ascii="David" w:hAnsi="David" w:cs="David" w:hint="eastAsia"/>
          <w:sz w:val="24"/>
          <w:szCs w:val="24"/>
          <w:rtl/>
        </w:rPr>
        <w:t>בכל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עת</w:t>
      </w:r>
      <w:r w:rsidRPr="00186FE1">
        <w:rPr>
          <w:rFonts w:ascii="David" w:hAnsi="David" w:cs="David"/>
          <w:sz w:val="24"/>
          <w:szCs w:val="24"/>
          <w:rtl/>
        </w:rPr>
        <w:t xml:space="preserve">, </w:t>
      </w:r>
      <w:r w:rsidRPr="00186FE1">
        <w:rPr>
          <w:rFonts w:ascii="David" w:hAnsi="David" w:cs="David" w:hint="eastAsia"/>
          <w:sz w:val="24"/>
          <w:szCs w:val="24"/>
          <w:rtl/>
        </w:rPr>
        <w:t>לדחות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את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המועד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האחרון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להגשת</w:t>
      </w:r>
      <w:r w:rsidRPr="00186FE1">
        <w:rPr>
          <w:rFonts w:ascii="David" w:hAnsi="David" w:cs="David"/>
          <w:sz w:val="24"/>
          <w:szCs w:val="24"/>
          <w:rtl/>
        </w:rPr>
        <w:t xml:space="preserve">  </w:t>
      </w:r>
      <w:r w:rsidRPr="00186FE1">
        <w:rPr>
          <w:rFonts w:ascii="David" w:hAnsi="David" w:cs="David" w:hint="eastAsia"/>
          <w:sz w:val="24"/>
          <w:szCs w:val="24"/>
          <w:rtl/>
        </w:rPr>
        <w:t>המענה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או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להגשת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שאלות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הבהרה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או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פרסום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המענה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להלן</w:t>
      </w:r>
      <w:r w:rsidRPr="00186FE1">
        <w:rPr>
          <w:rFonts w:ascii="David" w:hAnsi="David" w:cs="David"/>
          <w:sz w:val="24"/>
          <w:szCs w:val="24"/>
          <w:rtl/>
        </w:rPr>
        <w:t xml:space="preserve">, </w:t>
      </w:r>
      <w:r w:rsidRPr="00186FE1">
        <w:rPr>
          <w:rFonts w:ascii="David" w:hAnsi="David" w:cs="David" w:hint="eastAsia"/>
          <w:sz w:val="24"/>
          <w:szCs w:val="24"/>
          <w:rtl/>
        </w:rPr>
        <w:t>וכן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לשנות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הוראות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ותנאים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הנוגעים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להליך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זה</w:t>
      </w:r>
      <w:r w:rsidRPr="00186FE1">
        <w:rPr>
          <w:rFonts w:ascii="David" w:hAnsi="David" w:cs="David"/>
          <w:sz w:val="24"/>
          <w:szCs w:val="24"/>
          <w:rtl/>
        </w:rPr>
        <w:t xml:space="preserve">, </w:t>
      </w:r>
      <w:r w:rsidRPr="00186FE1">
        <w:rPr>
          <w:rFonts w:ascii="David" w:hAnsi="David" w:cs="David" w:hint="eastAsia"/>
          <w:sz w:val="24"/>
          <w:szCs w:val="24"/>
          <w:rtl/>
        </w:rPr>
        <w:t>והכל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לפי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שיקול</w:t>
      </w:r>
      <w:r w:rsidRPr="00186FE1">
        <w:rPr>
          <w:rFonts w:ascii="David" w:hAnsi="David" w:cs="David"/>
          <w:sz w:val="24"/>
          <w:szCs w:val="24"/>
          <w:rtl/>
        </w:rPr>
        <w:t xml:space="preserve"> </w:t>
      </w:r>
      <w:r w:rsidRPr="00186FE1">
        <w:rPr>
          <w:rFonts w:ascii="David" w:hAnsi="David" w:cs="David" w:hint="eastAsia"/>
          <w:sz w:val="24"/>
          <w:szCs w:val="24"/>
          <w:rtl/>
        </w:rPr>
        <w:t>דעתו</w:t>
      </w:r>
      <w:r w:rsidRPr="00186FE1">
        <w:rPr>
          <w:rFonts w:ascii="David" w:hAnsi="David" w:cs="David"/>
          <w:sz w:val="24"/>
          <w:szCs w:val="24"/>
          <w:rtl/>
        </w:rPr>
        <w:t xml:space="preserve">  </w:t>
      </w:r>
      <w:r w:rsidRPr="00186FE1">
        <w:rPr>
          <w:rFonts w:ascii="David" w:hAnsi="David" w:cs="David" w:hint="eastAsia"/>
          <w:sz w:val="24"/>
          <w:szCs w:val="24"/>
          <w:rtl/>
        </w:rPr>
        <w:t>הבלעדי</w:t>
      </w:r>
      <w:r w:rsidRPr="00186FE1">
        <w:rPr>
          <w:rFonts w:ascii="David" w:hAnsi="David" w:cs="David"/>
          <w:sz w:val="24"/>
          <w:szCs w:val="24"/>
          <w:rtl/>
        </w:rPr>
        <w:t>.</w:t>
      </w:r>
    </w:p>
    <w:p w14:paraId="460BEF36" w14:textId="77777777" w:rsidR="00733DED" w:rsidRPr="00EF4B12" w:rsidRDefault="00733DED" w:rsidP="00733DE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2E4C325" w14:textId="77777777" w:rsidR="00733DED" w:rsidRPr="00EF4B12" w:rsidRDefault="00733DED" w:rsidP="00733DED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2D1F5768" w14:textId="77777777" w:rsidR="00733DED" w:rsidRPr="00733DED" w:rsidRDefault="00733DED" w:rsidP="00733DED">
      <w:pPr>
        <w:ind w:left="4536"/>
        <w:jc w:val="center"/>
        <w:rPr>
          <w:rFonts w:ascii="David" w:hAnsi="David" w:cs="David"/>
          <w:sz w:val="24"/>
          <w:szCs w:val="24"/>
          <w:rtl/>
        </w:rPr>
      </w:pPr>
      <w:r w:rsidRPr="00733DED">
        <w:rPr>
          <w:rFonts w:ascii="David" w:hAnsi="David" w:cs="David"/>
          <w:sz w:val="24"/>
          <w:szCs w:val="24"/>
          <w:rtl/>
        </w:rPr>
        <w:t>בברכה,</w:t>
      </w:r>
    </w:p>
    <w:p w14:paraId="2668F904" w14:textId="77777777" w:rsidR="00733DED" w:rsidRDefault="00733DED" w:rsidP="00733DED">
      <w:pPr>
        <w:ind w:left="4536"/>
        <w:jc w:val="center"/>
        <w:rPr>
          <w:rFonts w:ascii="David" w:hAnsi="David" w:cs="David"/>
          <w:sz w:val="24"/>
          <w:szCs w:val="24"/>
          <w:rtl/>
        </w:rPr>
      </w:pPr>
      <w:r w:rsidRPr="00733DED">
        <w:rPr>
          <w:rFonts w:ascii="David" w:hAnsi="David" w:cs="David"/>
          <w:sz w:val="24"/>
          <w:szCs w:val="24"/>
          <w:rtl/>
        </w:rPr>
        <w:t>מר</w:t>
      </w:r>
      <w:r w:rsidRPr="00733DED">
        <w:rPr>
          <w:rFonts w:ascii="David" w:hAnsi="David" w:cs="David"/>
          <w:sz w:val="24"/>
          <w:szCs w:val="24"/>
        </w:rPr>
        <w:t xml:space="preserve"> </w:t>
      </w:r>
      <w:r w:rsidRPr="00733DED">
        <w:rPr>
          <w:rFonts w:ascii="David" w:hAnsi="David" w:cs="David" w:hint="eastAsia"/>
          <w:sz w:val="24"/>
          <w:szCs w:val="24"/>
          <w:rtl/>
        </w:rPr>
        <w:t>מושיק</w:t>
      </w:r>
      <w:r w:rsidRPr="00733DED">
        <w:rPr>
          <w:rFonts w:ascii="David" w:hAnsi="David" w:cs="David"/>
          <w:sz w:val="24"/>
          <w:szCs w:val="24"/>
          <w:rtl/>
        </w:rPr>
        <w:t xml:space="preserve"> </w:t>
      </w:r>
      <w:r w:rsidRPr="00733DED">
        <w:rPr>
          <w:rFonts w:ascii="David" w:hAnsi="David" w:cs="David" w:hint="eastAsia"/>
          <w:sz w:val="24"/>
          <w:szCs w:val="24"/>
          <w:rtl/>
        </w:rPr>
        <w:t>אביב</w:t>
      </w:r>
    </w:p>
    <w:p w14:paraId="2425C5D4" w14:textId="77777777" w:rsidR="00186FE1" w:rsidRPr="00733DED" w:rsidRDefault="00186FE1" w:rsidP="00733DED">
      <w:pPr>
        <w:ind w:left="4536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יושב ראש וועדת מכרזים </w:t>
      </w:r>
    </w:p>
    <w:p w14:paraId="58231268" w14:textId="77777777" w:rsidR="00733DED" w:rsidRPr="00733DED" w:rsidRDefault="00186FE1" w:rsidP="00733DED">
      <w:pPr>
        <w:ind w:left="4536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ו</w:t>
      </w:r>
      <w:r w:rsidR="00733DED" w:rsidRPr="00733DED">
        <w:rPr>
          <w:rFonts w:ascii="David" w:hAnsi="David" w:cs="David" w:hint="eastAsia"/>
          <w:sz w:val="24"/>
          <w:szCs w:val="24"/>
          <w:rtl/>
        </w:rPr>
        <w:t>מנהל</w:t>
      </w:r>
      <w:r w:rsidR="00733DED" w:rsidRPr="00733DED">
        <w:rPr>
          <w:rFonts w:ascii="David" w:hAnsi="David" w:cs="David"/>
          <w:sz w:val="24"/>
          <w:szCs w:val="24"/>
          <w:rtl/>
        </w:rPr>
        <w:t xml:space="preserve"> </w:t>
      </w:r>
      <w:r w:rsidR="00733DED" w:rsidRPr="00733DED">
        <w:rPr>
          <w:rFonts w:ascii="David" w:hAnsi="David" w:cs="David" w:hint="eastAsia"/>
          <w:sz w:val="24"/>
          <w:szCs w:val="24"/>
          <w:rtl/>
        </w:rPr>
        <w:t>מרכז</w:t>
      </w:r>
      <w:r w:rsidR="00733DED" w:rsidRPr="00733DED">
        <w:rPr>
          <w:rFonts w:ascii="David" w:hAnsi="David" w:cs="David"/>
          <w:sz w:val="24"/>
          <w:szCs w:val="24"/>
          <w:rtl/>
        </w:rPr>
        <w:t xml:space="preserve"> </w:t>
      </w:r>
      <w:r w:rsidR="00733DED" w:rsidRPr="00733DED">
        <w:rPr>
          <w:rFonts w:ascii="David" w:hAnsi="David" w:cs="David" w:hint="eastAsia"/>
          <w:sz w:val="24"/>
          <w:szCs w:val="24"/>
          <w:rtl/>
        </w:rPr>
        <w:t>ההסברה</w:t>
      </w:r>
    </w:p>
    <w:p w14:paraId="5486090E" w14:textId="77777777" w:rsidR="00733DED" w:rsidRPr="00733DED" w:rsidRDefault="00186FE1" w:rsidP="00733DED">
      <w:pPr>
        <w:ind w:left="4536"/>
        <w:jc w:val="center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המטה לטקסים ואירועים ממלכתיים </w:t>
      </w:r>
    </w:p>
    <w:p w14:paraId="35163FCB" w14:textId="77777777" w:rsidR="00411DEC" w:rsidRPr="00EF4B12" w:rsidRDefault="00411DEC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319A2331" w14:textId="77777777" w:rsidR="00411DEC" w:rsidRPr="00EF4B12" w:rsidRDefault="00411DEC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0144DD7B" w14:textId="77777777" w:rsidR="00411DEC" w:rsidRPr="00EF4B12" w:rsidRDefault="00411DEC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49F16085" w14:textId="77777777" w:rsidR="00411DEC" w:rsidRPr="00EF4B12" w:rsidRDefault="00411DEC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4C10A7EE" w14:textId="77777777" w:rsidR="00186FE1" w:rsidRDefault="00186FE1" w:rsidP="00186FE1">
      <w:pPr>
        <w:bidi w:val="0"/>
        <w:rPr>
          <w:rFonts w:ascii="David" w:hAnsi="David" w:cs="David"/>
          <w:sz w:val="24"/>
          <w:szCs w:val="24"/>
          <w:rtl/>
        </w:rPr>
      </w:pPr>
    </w:p>
    <w:p w14:paraId="3607440E" w14:textId="77777777" w:rsidR="00100B8A" w:rsidRPr="00186FE1" w:rsidRDefault="00265E4A" w:rsidP="00186FE1">
      <w:pPr>
        <w:jc w:val="center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נספח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א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>'</w:t>
      </w:r>
    </w:p>
    <w:p w14:paraId="4FCAAAD2" w14:textId="77777777" w:rsidR="00100B8A" w:rsidRPr="00EF4B12" w:rsidRDefault="00265E4A" w:rsidP="00100B8A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שאלון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מענה</w:t>
      </w:r>
      <w:r w:rsidRPr="00EF4B12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b/>
          <w:bCs/>
          <w:sz w:val="24"/>
          <w:szCs w:val="24"/>
          <w:u w:val="single"/>
          <w:rtl/>
        </w:rPr>
        <w:t>לספקים</w:t>
      </w:r>
    </w:p>
    <w:p w14:paraId="2D081D0C" w14:textId="77777777" w:rsidR="00100B8A" w:rsidRPr="00EF4B12" w:rsidRDefault="00100B8A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2B4F1846" w14:textId="77777777" w:rsidR="00100B8A" w:rsidRPr="00EF4B12" w:rsidRDefault="00265E4A" w:rsidP="00904F22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  <w:r w:rsidRPr="00EF4B12">
        <w:rPr>
          <w:rFonts w:ascii="David" w:hAnsi="David" w:cs="David" w:hint="eastAsia"/>
          <w:sz w:val="24"/>
          <w:szCs w:val="24"/>
          <w:u w:val="single"/>
          <w:rtl/>
        </w:rPr>
        <w:t>הנחיות</w:t>
      </w:r>
      <w:r w:rsidRPr="00EF4B12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u w:val="single"/>
          <w:rtl/>
        </w:rPr>
        <w:t>למילוי</w:t>
      </w:r>
      <w:r w:rsidRPr="00EF4B12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u w:val="single"/>
          <w:rtl/>
        </w:rPr>
        <w:t>השאלון</w:t>
      </w:r>
      <w:r w:rsidRPr="00EF4B12">
        <w:rPr>
          <w:rFonts w:ascii="David" w:hAnsi="David" w:cs="David"/>
          <w:sz w:val="24"/>
          <w:szCs w:val="24"/>
          <w:u w:val="single"/>
          <w:rtl/>
        </w:rPr>
        <w:t>:</w:t>
      </w:r>
    </w:p>
    <w:p w14:paraId="1462F0C7" w14:textId="77777777" w:rsidR="00411DEC" w:rsidRPr="00EF4B12" w:rsidRDefault="00265E4A" w:rsidP="00411DEC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EF4B12">
        <w:rPr>
          <w:rFonts w:ascii="David" w:hAnsi="David" w:cs="David" w:hint="eastAsia"/>
          <w:sz w:val="24"/>
          <w:szCs w:val="24"/>
          <w:rtl/>
        </w:rPr>
        <w:t>עליך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להתייחס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לכל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שורה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וסעיף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בנספח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במידה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ואחד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מן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הסעיפים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אינם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רלוונטיים</w:t>
      </w:r>
      <w:r w:rsidRPr="00EF4B12">
        <w:rPr>
          <w:rFonts w:ascii="David" w:hAnsi="David" w:cs="David"/>
          <w:sz w:val="24"/>
          <w:szCs w:val="24"/>
          <w:rtl/>
        </w:rPr>
        <w:t xml:space="preserve">, </w:t>
      </w:r>
      <w:r w:rsidRPr="00EF4B12">
        <w:rPr>
          <w:rFonts w:ascii="David" w:hAnsi="David" w:cs="David" w:hint="eastAsia"/>
          <w:sz w:val="24"/>
          <w:szCs w:val="24"/>
          <w:rtl/>
        </w:rPr>
        <w:t>נא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לציין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זאת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בסעיף</w:t>
      </w:r>
      <w:r w:rsidRPr="00EF4B12">
        <w:rPr>
          <w:rFonts w:ascii="David" w:hAnsi="David" w:cs="David"/>
          <w:sz w:val="24"/>
          <w:szCs w:val="24"/>
          <w:rtl/>
        </w:rPr>
        <w:t xml:space="preserve"> </w:t>
      </w:r>
      <w:r w:rsidRPr="00EF4B12">
        <w:rPr>
          <w:rFonts w:ascii="David" w:hAnsi="David" w:cs="David" w:hint="eastAsia"/>
          <w:sz w:val="24"/>
          <w:szCs w:val="24"/>
          <w:rtl/>
        </w:rPr>
        <w:t>הרלוונטי</w:t>
      </w:r>
    </w:p>
    <w:p w14:paraId="32BBB060" w14:textId="77777777" w:rsidR="00FA11CF" w:rsidRPr="00EF4B12" w:rsidRDefault="00FA11CF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3858"/>
        <w:gridCol w:w="4589"/>
        <w:gridCol w:w="13"/>
      </w:tblGrid>
      <w:tr w:rsidR="001E0735" w:rsidRPr="00733DED" w14:paraId="3395ED6C" w14:textId="77777777" w:rsidTr="00BF0DA6">
        <w:tc>
          <w:tcPr>
            <w:tcW w:w="8901" w:type="dxa"/>
            <w:gridSpan w:val="4"/>
          </w:tcPr>
          <w:p w14:paraId="656A218C" w14:textId="77777777" w:rsidR="00BF0DA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מענה</w:t>
            </w:r>
            <w:r w:rsidRPr="00EF4B12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כללי</w:t>
            </w:r>
          </w:p>
        </w:tc>
      </w:tr>
      <w:tr w:rsidR="001E0735" w:rsidRPr="00733DED" w14:paraId="715ACD5C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19C221DA" w14:textId="77777777" w:rsidR="00BF0DA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1.</w:t>
            </w:r>
          </w:p>
        </w:tc>
        <w:tc>
          <w:tcPr>
            <w:tcW w:w="3858" w:type="dxa"/>
          </w:tcPr>
          <w:p w14:paraId="479964F6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שם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51665B" w:rsidRPr="00EF4B12">
              <w:rPr>
                <w:rFonts w:ascii="David" w:hAnsi="David" w:cs="David" w:hint="eastAsia"/>
                <w:sz w:val="24"/>
                <w:szCs w:val="24"/>
                <w:rtl/>
              </w:rPr>
              <w:t>המשיב</w:t>
            </w:r>
            <w:r w:rsidR="0051665B" w:rsidRPr="00EF4B12">
              <w:rPr>
                <w:rFonts w:ascii="David" w:hAnsi="David" w:cs="David"/>
                <w:sz w:val="24"/>
                <w:szCs w:val="24"/>
                <w:rtl/>
              </w:rPr>
              <w:t xml:space="preserve"> /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הקבלן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/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הספק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/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החברה</w:t>
            </w:r>
          </w:p>
        </w:tc>
        <w:tc>
          <w:tcPr>
            <w:tcW w:w="4589" w:type="dxa"/>
          </w:tcPr>
          <w:p w14:paraId="62C3171E" w14:textId="77777777" w:rsidR="00D92226" w:rsidRPr="00EF4B12" w:rsidRDefault="00D92226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12B1CF33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43853F1A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2.</w:t>
            </w:r>
          </w:p>
        </w:tc>
        <w:tc>
          <w:tcPr>
            <w:tcW w:w="3858" w:type="dxa"/>
          </w:tcPr>
          <w:p w14:paraId="69D2ABDF" w14:textId="77777777" w:rsidR="00D92226" w:rsidRPr="00EF4B12" w:rsidRDefault="00265E4A" w:rsidP="0051665B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שם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נציג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מטעם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ה</w:t>
            </w:r>
            <w:r w:rsidR="0051665B" w:rsidRPr="00EF4B12">
              <w:rPr>
                <w:rFonts w:ascii="David" w:hAnsi="David" w:cs="David" w:hint="eastAsia"/>
                <w:sz w:val="24"/>
                <w:szCs w:val="24"/>
                <w:rtl/>
              </w:rPr>
              <w:t>משיב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לעניין ה-</w:t>
            </w:r>
            <w:r w:rsidRPr="00EF4B12">
              <w:rPr>
                <w:rFonts w:ascii="David" w:hAnsi="David" w:cs="David"/>
                <w:sz w:val="24"/>
                <w:szCs w:val="24"/>
              </w:rPr>
              <w:t>RFI</w:t>
            </w:r>
          </w:p>
        </w:tc>
        <w:tc>
          <w:tcPr>
            <w:tcW w:w="4589" w:type="dxa"/>
          </w:tcPr>
          <w:p w14:paraId="52188BA3" w14:textId="77777777" w:rsidR="00D92226" w:rsidRPr="00EF4B12" w:rsidRDefault="00D92226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2B8D4526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4A6688FB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3.</w:t>
            </w:r>
          </w:p>
        </w:tc>
        <w:tc>
          <w:tcPr>
            <w:tcW w:w="3858" w:type="dxa"/>
          </w:tcPr>
          <w:p w14:paraId="5AA1DA87" w14:textId="77777777" w:rsidR="00D92226" w:rsidRPr="00EF4B12" w:rsidRDefault="00265E4A" w:rsidP="00A10E9E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תפקיד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הנציג </w:t>
            </w:r>
            <w:r w:rsidR="003959AE" w:rsidRPr="00EF4B12">
              <w:rPr>
                <w:rFonts w:ascii="David" w:hAnsi="David" w:cs="David" w:hint="eastAsia"/>
                <w:sz w:val="24"/>
                <w:szCs w:val="24"/>
                <w:rtl/>
              </w:rPr>
              <w:t>ה</w:t>
            </w:r>
            <w:r w:rsidR="00D46A9A" w:rsidRPr="00EF4B12">
              <w:rPr>
                <w:rFonts w:ascii="David" w:hAnsi="David" w:cs="David" w:hint="eastAsia"/>
                <w:sz w:val="24"/>
                <w:szCs w:val="24"/>
                <w:rtl/>
              </w:rPr>
              <w:t>משיב</w:t>
            </w:r>
            <w:r w:rsidR="00D46A9A" w:rsidRPr="00EF4B12">
              <w:rPr>
                <w:rFonts w:ascii="David" w:hAnsi="David" w:cs="David"/>
                <w:sz w:val="24"/>
                <w:szCs w:val="24"/>
                <w:rtl/>
              </w:rPr>
              <w:t>/מציע</w:t>
            </w:r>
          </w:p>
        </w:tc>
        <w:tc>
          <w:tcPr>
            <w:tcW w:w="4589" w:type="dxa"/>
          </w:tcPr>
          <w:p w14:paraId="0E49429D" w14:textId="77777777" w:rsidR="00D92226" w:rsidRPr="00EF4B12" w:rsidRDefault="00D92226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5817A690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65A27A8D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4.</w:t>
            </w:r>
          </w:p>
        </w:tc>
        <w:tc>
          <w:tcPr>
            <w:tcW w:w="3858" w:type="dxa"/>
          </w:tcPr>
          <w:p w14:paraId="25445275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מספרי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טלפון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ליצירת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קשר</w:t>
            </w:r>
          </w:p>
        </w:tc>
        <w:tc>
          <w:tcPr>
            <w:tcW w:w="4589" w:type="dxa"/>
          </w:tcPr>
          <w:p w14:paraId="491C272C" w14:textId="77777777" w:rsidR="00D92226" w:rsidRPr="00EF4B12" w:rsidRDefault="00D92226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354199EE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1E5DCB84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5.</w:t>
            </w:r>
          </w:p>
        </w:tc>
        <w:tc>
          <w:tcPr>
            <w:tcW w:w="3858" w:type="dxa"/>
          </w:tcPr>
          <w:p w14:paraId="0F553B55" w14:textId="77777777" w:rsidR="00D92226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דואר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אלקטרוני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של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נציג</w:t>
            </w:r>
            <w:r w:rsidR="0051665B" w:rsidRPr="00EF4B12">
              <w:rPr>
                <w:rFonts w:ascii="David" w:hAnsi="David" w:cs="David"/>
                <w:sz w:val="24"/>
                <w:szCs w:val="24"/>
                <w:rtl/>
              </w:rPr>
              <w:t xml:space="preserve"> המשיב/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החברה</w:t>
            </w:r>
          </w:p>
        </w:tc>
        <w:tc>
          <w:tcPr>
            <w:tcW w:w="4589" w:type="dxa"/>
          </w:tcPr>
          <w:p w14:paraId="53D1DE14" w14:textId="77777777" w:rsidR="00D92226" w:rsidRPr="00EF4B12" w:rsidRDefault="00D92226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32BE1ED8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30BB122F" w14:textId="77777777" w:rsidR="00AD7FD4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6.</w:t>
            </w:r>
          </w:p>
        </w:tc>
        <w:tc>
          <w:tcPr>
            <w:tcW w:w="3858" w:type="dxa"/>
          </w:tcPr>
          <w:p w14:paraId="13B55CEF" w14:textId="77777777" w:rsidR="00AD7FD4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מספר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פקס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למשלוח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דואר</w:t>
            </w:r>
          </w:p>
        </w:tc>
        <w:tc>
          <w:tcPr>
            <w:tcW w:w="4589" w:type="dxa"/>
          </w:tcPr>
          <w:p w14:paraId="2FBAF7B8" w14:textId="77777777" w:rsidR="00AD7FD4" w:rsidRPr="00EF4B12" w:rsidRDefault="00AD7FD4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1E0735" w:rsidRPr="00733DED" w14:paraId="36C6D807" w14:textId="77777777" w:rsidTr="00BF0DA6">
        <w:trPr>
          <w:gridAfter w:val="1"/>
          <w:wAfter w:w="13" w:type="dxa"/>
        </w:trPr>
        <w:tc>
          <w:tcPr>
            <w:tcW w:w="441" w:type="dxa"/>
          </w:tcPr>
          <w:p w14:paraId="42B20582" w14:textId="77777777" w:rsidR="00AD7FD4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/>
                <w:sz w:val="24"/>
                <w:szCs w:val="24"/>
                <w:rtl/>
              </w:rPr>
              <w:t>7.</w:t>
            </w:r>
          </w:p>
        </w:tc>
        <w:tc>
          <w:tcPr>
            <w:tcW w:w="3858" w:type="dxa"/>
          </w:tcPr>
          <w:p w14:paraId="428A192E" w14:textId="77777777" w:rsidR="00AD7FD4" w:rsidRPr="00EF4B12" w:rsidRDefault="00265E4A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פרטי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התקשרות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נוספים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 xml:space="preserve"> (אם </w:t>
            </w:r>
            <w:r w:rsidRPr="00EF4B12">
              <w:rPr>
                <w:rFonts w:ascii="David" w:hAnsi="David" w:cs="David" w:hint="eastAsia"/>
                <w:sz w:val="24"/>
                <w:szCs w:val="24"/>
                <w:rtl/>
              </w:rPr>
              <w:t>יש</w:t>
            </w:r>
            <w:r w:rsidRPr="00EF4B12">
              <w:rPr>
                <w:rFonts w:ascii="David" w:hAnsi="David" w:cs="David"/>
                <w:sz w:val="24"/>
                <w:szCs w:val="24"/>
                <w:rtl/>
              </w:rPr>
              <w:t>)</w:t>
            </w:r>
          </w:p>
        </w:tc>
        <w:tc>
          <w:tcPr>
            <w:tcW w:w="4589" w:type="dxa"/>
          </w:tcPr>
          <w:p w14:paraId="46F4C217" w14:textId="77777777" w:rsidR="00AD7FD4" w:rsidRPr="00EF4B12" w:rsidRDefault="00AD7FD4" w:rsidP="00111DE9">
            <w:pPr>
              <w:spacing w:beforeLines="60" w:before="144" w:after="40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055A5F0F" w14:textId="77777777" w:rsidR="00D92226" w:rsidRPr="00EF4B12" w:rsidRDefault="00D92226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6FD861B" w14:textId="77777777" w:rsidR="00D92226" w:rsidRPr="00EF4B12" w:rsidRDefault="00D92226" w:rsidP="00904F22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70EBAD5" w14:textId="77777777" w:rsidR="00904F22" w:rsidRPr="00EF4B12" w:rsidRDefault="00904F22" w:rsidP="00186FE1">
      <w:pPr>
        <w:spacing w:after="0" w:line="360" w:lineRule="auto"/>
        <w:rPr>
          <w:rFonts w:ascii="David" w:hAnsi="David" w:cs="David"/>
          <w:sz w:val="24"/>
          <w:szCs w:val="24"/>
          <w:u w:val="single"/>
          <w:rtl/>
        </w:rPr>
      </w:pPr>
    </w:p>
    <w:sectPr w:rsidR="00904F22" w:rsidRPr="00EF4B12" w:rsidSect="006239D0">
      <w:footerReference w:type="default" r:id="rId11"/>
      <w:pgSz w:w="11906" w:h="16838"/>
      <w:pgMar w:top="1440" w:right="1418" w:bottom="85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7BC3" w14:textId="77777777" w:rsidR="00401664" w:rsidRDefault="00401664">
      <w:pPr>
        <w:spacing w:after="0" w:line="240" w:lineRule="auto"/>
      </w:pPr>
      <w:r>
        <w:separator/>
      </w:r>
    </w:p>
  </w:endnote>
  <w:endnote w:type="continuationSeparator" w:id="0">
    <w:p w14:paraId="3EB4BE85" w14:textId="77777777" w:rsidR="00401664" w:rsidRDefault="0040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David" w:hAnsi="David" w:cs="David"/>
        <w:sz w:val="24"/>
        <w:szCs w:val="24"/>
        <w:rtl/>
      </w:rPr>
      <w:id w:val="1841047842"/>
      <w:docPartObj>
        <w:docPartGallery w:val="Page Numbers (Bottom of Page)"/>
        <w:docPartUnique/>
      </w:docPartObj>
    </w:sdtPr>
    <w:sdtEndPr>
      <w:rPr>
        <w:cs/>
      </w:rPr>
    </w:sdtEndPr>
    <w:sdtContent>
      <w:p w14:paraId="42FA1945" w14:textId="77777777" w:rsidR="00B61E8C" w:rsidRPr="00B00141" w:rsidRDefault="00265E4A" w:rsidP="00B00141">
        <w:pPr>
          <w:pStyle w:val="a6"/>
          <w:jc w:val="center"/>
          <w:rPr>
            <w:rFonts w:ascii="David" w:hAnsi="David" w:cs="David"/>
            <w:sz w:val="24"/>
            <w:szCs w:val="24"/>
          </w:rPr>
        </w:pPr>
        <w:r w:rsidRPr="00B00141">
          <w:rPr>
            <w:rFonts w:ascii="David" w:hAnsi="David" w:cs="David"/>
            <w:sz w:val="24"/>
            <w:szCs w:val="24"/>
          </w:rPr>
          <w:fldChar w:fldCharType="begin"/>
        </w:r>
        <w:r w:rsidRPr="00B00141">
          <w:rPr>
            <w:rFonts w:ascii="David" w:hAnsi="David" w:cs="David"/>
            <w:sz w:val="24"/>
            <w:szCs w:val="24"/>
            <w:rtl/>
            <w:cs/>
          </w:rPr>
          <w:instrText>PAGE   \* MERGEFORMAT</w:instrText>
        </w:r>
        <w:r w:rsidRPr="00B00141">
          <w:rPr>
            <w:rFonts w:ascii="David" w:hAnsi="David" w:cs="David"/>
            <w:sz w:val="24"/>
            <w:szCs w:val="24"/>
          </w:rPr>
          <w:fldChar w:fldCharType="separate"/>
        </w:r>
        <w:r w:rsidR="005868DC" w:rsidRPr="005868DC">
          <w:rPr>
            <w:rFonts w:ascii="David" w:hAnsi="David" w:cs="David"/>
            <w:noProof/>
            <w:sz w:val="24"/>
            <w:szCs w:val="24"/>
            <w:rtl/>
            <w:lang w:val="he-IL"/>
          </w:rPr>
          <w:t>2</w:t>
        </w:r>
        <w:r w:rsidRPr="00B00141">
          <w:rPr>
            <w:rFonts w:ascii="David" w:hAnsi="David" w:cs="David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88E06" w14:textId="77777777" w:rsidR="00401664" w:rsidRDefault="00401664">
      <w:pPr>
        <w:spacing w:after="0" w:line="240" w:lineRule="auto"/>
      </w:pPr>
      <w:r>
        <w:separator/>
      </w:r>
    </w:p>
  </w:footnote>
  <w:footnote w:type="continuationSeparator" w:id="0">
    <w:p w14:paraId="405D31E4" w14:textId="77777777" w:rsidR="00401664" w:rsidRDefault="00401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72BB3"/>
    <w:multiLevelType w:val="multilevel"/>
    <w:tmpl w:val="12EC3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39511D"/>
    <w:multiLevelType w:val="multilevel"/>
    <w:tmpl w:val="368E4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81B32"/>
    <w:multiLevelType w:val="multilevel"/>
    <w:tmpl w:val="182A4E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FB95087"/>
    <w:multiLevelType w:val="hybridMultilevel"/>
    <w:tmpl w:val="34E0F1FA"/>
    <w:lvl w:ilvl="0" w:tplc="04090013">
      <w:start w:val="1"/>
      <w:numFmt w:val="hebrew1"/>
      <w:lvlText w:val="%1."/>
      <w:lvlJc w:val="center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BFC7801"/>
    <w:multiLevelType w:val="hybridMultilevel"/>
    <w:tmpl w:val="40402BB2"/>
    <w:lvl w:ilvl="0" w:tplc="03541CA4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7BB115BB"/>
    <w:multiLevelType w:val="multilevel"/>
    <w:tmpl w:val="CF0ED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u w:val="none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dia Darawshe">
    <w15:presenceInfo w15:providerId="AD" w15:userId="S-1-5-21-1048547706-587273117-3025996140-14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22"/>
    <w:rsid w:val="00046241"/>
    <w:rsid w:val="00062654"/>
    <w:rsid w:val="00072279"/>
    <w:rsid w:val="00081091"/>
    <w:rsid w:val="00092C6A"/>
    <w:rsid w:val="000B55F9"/>
    <w:rsid w:val="000C1E7D"/>
    <w:rsid w:val="000C7F05"/>
    <w:rsid w:val="000D2A41"/>
    <w:rsid w:val="000D7FE3"/>
    <w:rsid w:val="000E62C6"/>
    <w:rsid w:val="00100B8A"/>
    <w:rsid w:val="00100ECC"/>
    <w:rsid w:val="00107393"/>
    <w:rsid w:val="00111DE9"/>
    <w:rsid w:val="00113187"/>
    <w:rsid w:val="00131B8E"/>
    <w:rsid w:val="00143D0F"/>
    <w:rsid w:val="0014467C"/>
    <w:rsid w:val="001452BF"/>
    <w:rsid w:val="00157AA6"/>
    <w:rsid w:val="0016259A"/>
    <w:rsid w:val="00165BB8"/>
    <w:rsid w:val="00166E67"/>
    <w:rsid w:val="00186FE1"/>
    <w:rsid w:val="00192939"/>
    <w:rsid w:val="001B0375"/>
    <w:rsid w:val="001B3E67"/>
    <w:rsid w:val="001B7F6D"/>
    <w:rsid w:val="001C0B10"/>
    <w:rsid w:val="001C7543"/>
    <w:rsid w:val="001E0735"/>
    <w:rsid w:val="001F049B"/>
    <w:rsid w:val="001F0532"/>
    <w:rsid w:val="001F05AC"/>
    <w:rsid w:val="001F5FC3"/>
    <w:rsid w:val="00204A94"/>
    <w:rsid w:val="00210B71"/>
    <w:rsid w:val="00212260"/>
    <w:rsid w:val="00212C58"/>
    <w:rsid w:val="00212C64"/>
    <w:rsid w:val="00216AC9"/>
    <w:rsid w:val="002201CD"/>
    <w:rsid w:val="0022261F"/>
    <w:rsid w:val="002318E3"/>
    <w:rsid w:val="00232812"/>
    <w:rsid w:val="0023745C"/>
    <w:rsid w:val="0023770C"/>
    <w:rsid w:val="00252F2A"/>
    <w:rsid w:val="00263405"/>
    <w:rsid w:val="00265E4A"/>
    <w:rsid w:val="002815CA"/>
    <w:rsid w:val="002909FA"/>
    <w:rsid w:val="00297A4F"/>
    <w:rsid w:val="002A1D73"/>
    <w:rsid w:val="002A2DE9"/>
    <w:rsid w:val="002B11FE"/>
    <w:rsid w:val="002B3FBA"/>
    <w:rsid w:val="002C55B8"/>
    <w:rsid w:val="002C6CE2"/>
    <w:rsid w:val="002D3301"/>
    <w:rsid w:val="002D66E8"/>
    <w:rsid w:val="002D7437"/>
    <w:rsid w:val="002E3C08"/>
    <w:rsid w:val="002F3794"/>
    <w:rsid w:val="003016FD"/>
    <w:rsid w:val="003124E4"/>
    <w:rsid w:val="0031765F"/>
    <w:rsid w:val="00341898"/>
    <w:rsid w:val="0034244E"/>
    <w:rsid w:val="00343B51"/>
    <w:rsid w:val="00351BFD"/>
    <w:rsid w:val="0038676D"/>
    <w:rsid w:val="003959AE"/>
    <w:rsid w:val="003A77D1"/>
    <w:rsid w:val="003C2FD9"/>
    <w:rsid w:val="003D055F"/>
    <w:rsid w:val="003D347D"/>
    <w:rsid w:val="003E158E"/>
    <w:rsid w:val="003F6150"/>
    <w:rsid w:val="00401664"/>
    <w:rsid w:val="004026CB"/>
    <w:rsid w:val="0041135B"/>
    <w:rsid w:val="00411DEC"/>
    <w:rsid w:val="00415C7B"/>
    <w:rsid w:val="00422533"/>
    <w:rsid w:val="00424FF1"/>
    <w:rsid w:val="0042764F"/>
    <w:rsid w:val="00462A4B"/>
    <w:rsid w:val="00464B2D"/>
    <w:rsid w:val="00471A72"/>
    <w:rsid w:val="004744A3"/>
    <w:rsid w:val="0047545F"/>
    <w:rsid w:val="0048759E"/>
    <w:rsid w:val="004B1509"/>
    <w:rsid w:val="004B7237"/>
    <w:rsid w:val="004B7651"/>
    <w:rsid w:val="004B7B04"/>
    <w:rsid w:val="004C0D8D"/>
    <w:rsid w:val="004C5ED2"/>
    <w:rsid w:val="004E2BE4"/>
    <w:rsid w:val="004E7F0A"/>
    <w:rsid w:val="004F68CF"/>
    <w:rsid w:val="005003B5"/>
    <w:rsid w:val="0051665B"/>
    <w:rsid w:val="00517BDD"/>
    <w:rsid w:val="00521FFF"/>
    <w:rsid w:val="00524C72"/>
    <w:rsid w:val="00536050"/>
    <w:rsid w:val="00555BA6"/>
    <w:rsid w:val="005744F7"/>
    <w:rsid w:val="005868DC"/>
    <w:rsid w:val="00591868"/>
    <w:rsid w:val="00592F18"/>
    <w:rsid w:val="005B2100"/>
    <w:rsid w:val="005B5DAE"/>
    <w:rsid w:val="005C1A31"/>
    <w:rsid w:val="005D7C7E"/>
    <w:rsid w:val="005E0B9C"/>
    <w:rsid w:val="005E1567"/>
    <w:rsid w:val="005E22A3"/>
    <w:rsid w:val="005F0EDF"/>
    <w:rsid w:val="00600EE5"/>
    <w:rsid w:val="00602955"/>
    <w:rsid w:val="0060430A"/>
    <w:rsid w:val="0060541A"/>
    <w:rsid w:val="00605D5B"/>
    <w:rsid w:val="006209DC"/>
    <w:rsid w:val="006239D0"/>
    <w:rsid w:val="00635C12"/>
    <w:rsid w:val="0063612A"/>
    <w:rsid w:val="00642357"/>
    <w:rsid w:val="00670029"/>
    <w:rsid w:val="006833C6"/>
    <w:rsid w:val="00684539"/>
    <w:rsid w:val="00685E33"/>
    <w:rsid w:val="00693A86"/>
    <w:rsid w:val="006A7DB7"/>
    <w:rsid w:val="006B0E0D"/>
    <w:rsid w:val="006B1D15"/>
    <w:rsid w:val="006B68CF"/>
    <w:rsid w:val="006C2401"/>
    <w:rsid w:val="006C686F"/>
    <w:rsid w:val="006D4A0E"/>
    <w:rsid w:val="006D6899"/>
    <w:rsid w:val="00704CD8"/>
    <w:rsid w:val="007072BF"/>
    <w:rsid w:val="00733DED"/>
    <w:rsid w:val="00737EA8"/>
    <w:rsid w:val="00744F15"/>
    <w:rsid w:val="0075223F"/>
    <w:rsid w:val="00756220"/>
    <w:rsid w:val="00770297"/>
    <w:rsid w:val="00775424"/>
    <w:rsid w:val="00784BE1"/>
    <w:rsid w:val="007925A8"/>
    <w:rsid w:val="007933F9"/>
    <w:rsid w:val="00795967"/>
    <w:rsid w:val="007A46ED"/>
    <w:rsid w:val="007B43C7"/>
    <w:rsid w:val="007C5AD2"/>
    <w:rsid w:val="007D65F1"/>
    <w:rsid w:val="007E7566"/>
    <w:rsid w:val="007F0DDA"/>
    <w:rsid w:val="007F1645"/>
    <w:rsid w:val="007F333D"/>
    <w:rsid w:val="0080069B"/>
    <w:rsid w:val="00804FD2"/>
    <w:rsid w:val="00813F79"/>
    <w:rsid w:val="008272C3"/>
    <w:rsid w:val="008332D7"/>
    <w:rsid w:val="0084412F"/>
    <w:rsid w:val="008523AA"/>
    <w:rsid w:val="00854769"/>
    <w:rsid w:val="00860C4C"/>
    <w:rsid w:val="00875021"/>
    <w:rsid w:val="00877BC5"/>
    <w:rsid w:val="008A55A1"/>
    <w:rsid w:val="008F2A8A"/>
    <w:rsid w:val="008F3958"/>
    <w:rsid w:val="008F4E04"/>
    <w:rsid w:val="00904F22"/>
    <w:rsid w:val="0092053D"/>
    <w:rsid w:val="0093278A"/>
    <w:rsid w:val="00961206"/>
    <w:rsid w:val="0097092B"/>
    <w:rsid w:val="00984BB6"/>
    <w:rsid w:val="009B0889"/>
    <w:rsid w:val="009B2DE4"/>
    <w:rsid w:val="009B4A9D"/>
    <w:rsid w:val="009C4E75"/>
    <w:rsid w:val="009C5981"/>
    <w:rsid w:val="009D24AD"/>
    <w:rsid w:val="009D728D"/>
    <w:rsid w:val="009E04DF"/>
    <w:rsid w:val="009E0DEE"/>
    <w:rsid w:val="009E193F"/>
    <w:rsid w:val="009E6D0A"/>
    <w:rsid w:val="009F11F7"/>
    <w:rsid w:val="009F6094"/>
    <w:rsid w:val="00A003D3"/>
    <w:rsid w:val="00A10E9E"/>
    <w:rsid w:val="00A175C8"/>
    <w:rsid w:val="00A33671"/>
    <w:rsid w:val="00A34AD3"/>
    <w:rsid w:val="00A35173"/>
    <w:rsid w:val="00A6287B"/>
    <w:rsid w:val="00A67758"/>
    <w:rsid w:val="00A747AB"/>
    <w:rsid w:val="00A83F8D"/>
    <w:rsid w:val="00AA77E6"/>
    <w:rsid w:val="00AD7FD4"/>
    <w:rsid w:val="00AE5A8E"/>
    <w:rsid w:val="00AF1C33"/>
    <w:rsid w:val="00AF44A7"/>
    <w:rsid w:val="00AF5245"/>
    <w:rsid w:val="00AF5E07"/>
    <w:rsid w:val="00AF6349"/>
    <w:rsid w:val="00B00141"/>
    <w:rsid w:val="00B17918"/>
    <w:rsid w:val="00B2208D"/>
    <w:rsid w:val="00B2208F"/>
    <w:rsid w:val="00B26B59"/>
    <w:rsid w:val="00B44925"/>
    <w:rsid w:val="00B4548C"/>
    <w:rsid w:val="00B4554E"/>
    <w:rsid w:val="00B502BB"/>
    <w:rsid w:val="00B61E8C"/>
    <w:rsid w:val="00B62E50"/>
    <w:rsid w:val="00B644CF"/>
    <w:rsid w:val="00B71BCB"/>
    <w:rsid w:val="00B760D9"/>
    <w:rsid w:val="00B83FAD"/>
    <w:rsid w:val="00B93FDF"/>
    <w:rsid w:val="00BA0D27"/>
    <w:rsid w:val="00BE5628"/>
    <w:rsid w:val="00BE5FC4"/>
    <w:rsid w:val="00BF0DA6"/>
    <w:rsid w:val="00BF4B72"/>
    <w:rsid w:val="00C01A18"/>
    <w:rsid w:val="00C1314D"/>
    <w:rsid w:val="00C37607"/>
    <w:rsid w:val="00C3763E"/>
    <w:rsid w:val="00C40CED"/>
    <w:rsid w:val="00C51566"/>
    <w:rsid w:val="00C553BF"/>
    <w:rsid w:val="00C83AB4"/>
    <w:rsid w:val="00CA5B0E"/>
    <w:rsid w:val="00CB0106"/>
    <w:rsid w:val="00CB0CC2"/>
    <w:rsid w:val="00CB5237"/>
    <w:rsid w:val="00CC0D4B"/>
    <w:rsid w:val="00CC0E6C"/>
    <w:rsid w:val="00CC6E96"/>
    <w:rsid w:val="00CC74E9"/>
    <w:rsid w:val="00CD1C44"/>
    <w:rsid w:val="00CE539E"/>
    <w:rsid w:val="00CF6789"/>
    <w:rsid w:val="00D02770"/>
    <w:rsid w:val="00D174B3"/>
    <w:rsid w:val="00D24CA9"/>
    <w:rsid w:val="00D27271"/>
    <w:rsid w:val="00D425E4"/>
    <w:rsid w:val="00D46A9A"/>
    <w:rsid w:val="00D5053D"/>
    <w:rsid w:val="00D55ADD"/>
    <w:rsid w:val="00D75938"/>
    <w:rsid w:val="00D767AE"/>
    <w:rsid w:val="00D81FEC"/>
    <w:rsid w:val="00D92226"/>
    <w:rsid w:val="00DA5538"/>
    <w:rsid w:val="00DB7A0E"/>
    <w:rsid w:val="00DD63ED"/>
    <w:rsid w:val="00DE4B0A"/>
    <w:rsid w:val="00DF4FC9"/>
    <w:rsid w:val="00E0733A"/>
    <w:rsid w:val="00E106F0"/>
    <w:rsid w:val="00E17F1F"/>
    <w:rsid w:val="00E33BA6"/>
    <w:rsid w:val="00E35BC9"/>
    <w:rsid w:val="00E65ACC"/>
    <w:rsid w:val="00E74FC1"/>
    <w:rsid w:val="00E877F6"/>
    <w:rsid w:val="00E9656F"/>
    <w:rsid w:val="00EA3326"/>
    <w:rsid w:val="00EC5F1F"/>
    <w:rsid w:val="00ED2E1C"/>
    <w:rsid w:val="00EF4B12"/>
    <w:rsid w:val="00F05949"/>
    <w:rsid w:val="00F10BDD"/>
    <w:rsid w:val="00F14062"/>
    <w:rsid w:val="00F25961"/>
    <w:rsid w:val="00F3548A"/>
    <w:rsid w:val="00F360FD"/>
    <w:rsid w:val="00F45993"/>
    <w:rsid w:val="00F461D5"/>
    <w:rsid w:val="00F502D1"/>
    <w:rsid w:val="00F50DBC"/>
    <w:rsid w:val="00F653E2"/>
    <w:rsid w:val="00F7130C"/>
    <w:rsid w:val="00F73334"/>
    <w:rsid w:val="00F77DA7"/>
    <w:rsid w:val="00F87308"/>
    <w:rsid w:val="00F921FE"/>
    <w:rsid w:val="00F925D5"/>
    <w:rsid w:val="00FA11CF"/>
    <w:rsid w:val="00FA3EE0"/>
    <w:rsid w:val="00FA6C44"/>
    <w:rsid w:val="00FB2040"/>
    <w:rsid w:val="00FB6AD7"/>
    <w:rsid w:val="00FC2DB6"/>
    <w:rsid w:val="00FC56A5"/>
    <w:rsid w:val="00FD4BAD"/>
    <w:rsid w:val="00FE4F0D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B52AE"/>
  <w15:docId w15:val="{D82DCDD1-493B-0A41-8273-DD8BA7E3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3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61E8C"/>
  </w:style>
  <w:style w:type="paragraph" w:styleId="a6">
    <w:name w:val="footer"/>
    <w:basedOn w:val="a"/>
    <w:link w:val="a7"/>
    <w:uiPriority w:val="99"/>
    <w:unhideWhenUsed/>
    <w:rsid w:val="00B61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61E8C"/>
  </w:style>
  <w:style w:type="paragraph" w:styleId="a8">
    <w:name w:val="Balloon Text"/>
    <w:basedOn w:val="a"/>
    <w:link w:val="a9"/>
    <w:uiPriority w:val="99"/>
    <w:semiHidden/>
    <w:unhideWhenUsed/>
    <w:rsid w:val="0085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85476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33DED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2634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63405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26340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63405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263405"/>
    <w:rPr>
      <w:b/>
      <w:bCs/>
      <w:sz w:val="20"/>
      <w:szCs w:val="20"/>
    </w:rPr>
  </w:style>
  <w:style w:type="character" w:styleId="af">
    <w:name w:val="Unresolved Mention"/>
    <w:basedOn w:val="a0"/>
    <w:uiPriority w:val="99"/>
    <w:semiHidden/>
    <w:unhideWhenUsed/>
    <w:rsid w:val="0018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9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liorg@neca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>
    <a:extraClrScheme>
      <a:clrScheme name="extraLst0">
        <a:dk1>
          <a:srgbClr val="8F528A"/>
        </a:dk1>
        <a:lt1>
          <a:srgbClr val="1651BD"/>
        </a:lt1>
        <a:dk2>
          <a:srgbClr val="4DC2C1"/>
        </a:dk2>
        <a:lt2>
          <a:srgbClr val="594E75"/>
        </a:lt2>
        <a:accent1>
          <a:srgbClr val="BD2E53"/>
        </a:accent1>
        <a:accent2>
          <a:srgbClr val="128DF3"/>
        </a:accent2>
        <a:accent3>
          <a:srgbClr val="661E9F"/>
        </a:accent3>
        <a:accent4>
          <a:srgbClr val="E02596"/>
        </a:accent4>
        <a:accent5>
          <a:srgbClr val="4D785A"/>
        </a:accent5>
        <a:accent6>
          <a:srgbClr val="7C4314"/>
        </a:accent6>
        <a:hlink>
          <a:srgbClr val="B3C4CC"/>
        </a:hlink>
        <a:folHlink>
          <a:srgbClr val="C626D9"/>
        </a:folHlink>
      </a:clrScheme>
    </a:extraClrScheme>
  </a:extraClrScheme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62D9DEC0EAF444EB5166A70A3B7D16F" ma:contentTypeVersion="0" ma:contentTypeDescription="צור מסמך חדש." ma:contentTypeScope="" ma:versionID="b9c00e2e3ff691e3a8df1bbd10edc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f8e6d08e92ee3a9517dfa31387d5c5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DA3E80-B92B-4F0E-A886-9CB03C966C80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553DE2-7DE1-45D2-96CD-D839056F4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04EF5-63B8-427F-BFF5-6E6B8E70E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1180</Words>
  <Characters>5900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Anat Biton</dc:creator>
  <cp:lastModifiedBy>Lior Gedanian</cp:lastModifiedBy>
  <cp:revision>6</cp:revision>
  <dcterms:created xsi:type="dcterms:W3CDTF">2022-02-15T09:19:00Z</dcterms:created>
  <dcterms:modified xsi:type="dcterms:W3CDTF">2022-02-27T08:35:00Z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0x010100D62D9DEC0EAF444EB5166A70A3B7D16F</vt:lpwstr>
  </property>
</Properties>
</file>